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63C" w:rsidRPr="00BC6FE0" w:rsidRDefault="0051063C" w:rsidP="0051063C">
      <w:pPr>
        <w:ind w:firstLine="0"/>
        <w:jc w:val="center"/>
        <w:rPr>
          <w:b/>
          <w:szCs w:val="24"/>
        </w:rPr>
      </w:pPr>
      <w:bookmarkStart w:id="0" w:name="_GoBack"/>
      <w:bookmarkEnd w:id="0"/>
      <w:r w:rsidRPr="00BC6FE0">
        <w:rPr>
          <w:b/>
          <w:szCs w:val="24"/>
        </w:rPr>
        <w:t>КОМИТЕТ ГОСУДАРСТВЕННЫХ ДОХОДОВ</w:t>
      </w:r>
      <w:r w:rsidRPr="00BC6FE0">
        <w:rPr>
          <w:b/>
          <w:szCs w:val="24"/>
        </w:rPr>
        <w:br/>
        <w:t>МИНИСТЕРСТВА ФИНАНСОВ РЕСПУБЛИКИ КАЗАХСТАН</w:t>
      </w:r>
    </w:p>
    <w:p w:rsidR="0051063C" w:rsidRPr="00BC6FE0" w:rsidRDefault="0051063C" w:rsidP="0051063C">
      <w:pPr>
        <w:spacing w:before="0"/>
        <w:ind w:firstLine="0"/>
        <w:jc w:val="center"/>
        <w:rPr>
          <w:szCs w:val="24"/>
        </w:rPr>
      </w:pPr>
    </w:p>
    <w:p w:rsidR="0051063C" w:rsidRPr="00BC6FE0" w:rsidRDefault="0051063C" w:rsidP="0051063C">
      <w:pPr>
        <w:spacing w:before="0"/>
        <w:ind w:firstLine="0"/>
        <w:jc w:val="center"/>
        <w:rPr>
          <w:szCs w:val="24"/>
        </w:rPr>
      </w:pPr>
    </w:p>
    <w:p w:rsidR="0051063C" w:rsidRDefault="0051063C" w:rsidP="0051063C">
      <w:pPr>
        <w:spacing w:before="0"/>
        <w:ind w:firstLine="0"/>
        <w:jc w:val="center"/>
        <w:rPr>
          <w:szCs w:val="24"/>
        </w:rPr>
      </w:pPr>
    </w:p>
    <w:p w:rsidR="0051063C" w:rsidRPr="00BC6FE0" w:rsidRDefault="0051063C" w:rsidP="0051063C">
      <w:pPr>
        <w:spacing w:before="0"/>
        <w:ind w:firstLine="0"/>
        <w:jc w:val="center"/>
        <w:rPr>
          <w:szCs w:val="24"/>
        </w:rPr>
      </w:pPr>
    </w:p>
    <w:p w:rsidR="0051063C" w:rsidRPr="00BC6FE0" w:rsidRDefault="0051063C" w:rsidP="0051063C">
      <w:pPr>
        <w:spacing w:before="0"/>
        <w:ind w:firstLine="0"/>
        <w:jc w:val="center"/>
        <w:rPr>
          <w:szCs w:val="24"/>
        </w:rPr>
      </w:pPr>
    </w:p>
    <w:p w:rsidR="0051063C" w:rsidRPr="00BC6FE0" w:rsidRDefault="0051063C" w:rsidP="0051063C">
      <w:pPr>
        <w:spacing w:before="0"/>
        <w:ind w:firstLine="0"/>
        <w:jc w:val="center"/>
        <w:rPr>
          <w:b/>
          <w:szCs w:val="24"/>
        </w:rPr>
      </w:pPr>
      <w:r w:rsidRPr="00BC6FE0">
        <w:rPr>
          <w:b/>
          <w:szCs w:val="24"/>
        </w:rPr>
        <w:t>ИНТЕГ</w:t>
      </w:r>
      <w:r>
        <w:rPr>
          <w:b/>
          <w:szCs w:val="24"/>
        </w:rPr>
        <w:t>РИРОВАННЫЙ ТАМОЖЕННЫЙ КОМПОНЕНТ</w:t>
      </w:r>
      <w:r w:rsidRPr="00BC6FE0">
        <w:rPr>
          <w:b/>
          <w:szCs w:val="24"/>
        </w:rPr>
        <w:t>АВТОМАТИЗИРОВАННОЙ СИСТЕМЫ ТАМОЖЕННОГО И НАЛОГОВОГО АДМИНИСТРИРОВАНИЯ</w:t>
      </w:r>
    </w:p>
    <w:p w:rsidR="0051063C" w:rsidRPr="00BC6FE0" w:rsidRDefault="0051063C" w:rsidP="0051063C">
      <w:pPr>
        <w:spacing w:before="0"/>
        <w:ind w:firstLine="0"/>
        <w:jc w:val="center"/>
        <w:rPr>
          <w:szCs w:val="24"/>
        </w:rPr>
      </w:pPr>
    </w:p>
    <w:p w:rsidR="0051063C" w:rsidRPr="00BC6FE0" w:rsidRDefault="0051063C" w:rsidP="0051063C">
      <w:pPr>
        <w:spacing w:before="0"/>
        <w:ind w:firstLine="0"/>
        <w:jc w:val="center"/>
        <w:rPr>
          <w:b/>
          <w:szCs w:val="24"/>
        </w:rPr>
      </w:pPr>
      <w:r w:rsidRPr="00BC6FE0">
        <w:rPr>
          <w:b/>
          <w:szCs w:val="24"/>
        </w:rPr>
        <w:t>АСТАНА-1</w:t>
      </w:r>
    </w:p>
    <w:p w:rsidR="0051063C" w:rsidRPr="00BC6FE0" w:rsidRDefault="0051063C" w:rsidP="0051063C">
      <w:pPr>
        <w:spacing w:before="0"/>
        <w:ind w:firstLine="0"/>
        <w:jc w:val="center"/>
        <w:rPr>
          <w:szCs w:val="24"/>
        </w:rPr>
      </w:pPr>
    </w:p>
    <w:p w:rsidR="0051063C" w:rsidRDefault="0051063C" w:rsidP="0051063C">
      <w:pPr>
        <w:autoSpaceDE w:val="0"/>
        <w:autoSpaceDN w:val="0"/>
        <w:adjustRightInd w:val="0"/>
        <w:spacing w:before="0"/>
        <w:ind w:firstLine="0"/>
        <w:jc w:val="center"/>
        <w:rPr>
          <w:b/>
          <w:szCs w:val="24"/>
        </w:rPr>
      </w:pPr>
      <w:r w:rsidRPr="0051063C">
        <w:rPr>
          <w:b/>
          <w:szCs w:val="24"/>
        </w:rPr>
        <w:t>РУКОВОДСТВО ПОЛЬЗОВАТЕЛЯ</w:t>
      </w:r>
    </w:p>
    <w:p w:rsidR="0051063C" w:rsidRDefault="0051063C" w:rsidP="0051063C">
      <w:pPr>
        <w:autoSpaceDE w:val="0"/>
        <w:autoSpaceDN w:val="0"/>
        <w:adjustRightInd w:val="0"/>
        <w:spacing w:before="0"/>
        <w:ind w:firstLine="0"/>
        <w:jc w:val="center"/>
        <w:rPr>
          <w:b/>
          <w:szCs w:val="24"/>
        </w:rPr>
      </w:pPr>
      <w:r w:rsidRPr="0051063C">
        <w:rPr>
          <w:b/>
          <w:szCs w:val="24"/>
        </w:rPr>
        <w:t>Подсистема «Таможенный транзит»</w:t>
      </w:r>
    </w:p>
    <w:p w:rsidR="0051063C" w:rsidRPr="00BC6FE0" w:rsidRDefault="0051063C" w:rsidP="0051063C">
      <w:pPr>
        <w:autoSpaceDE w:val="0"/>
        <w:autoSpaceDN w:val="0"/>
        <w:adjustRightInd w:val="0"/>
        <w:spacing w:before="0"/>
        <w:ind w:firstLine="0"/>
        <w:jc w:val="center"/>
        <w:rPr>
          <w:b/>
          <w:szCs w:val="24"/>
        </w:rPr>
      </w:pPr>
    </w:p>
    <w:p w:rsidR="00567C9D" w:rsidRPr="00174BE8" w:rsidRDefault="00567C9D" w:rsidP="00567C9D">
      <w:pPr>
        <w:pStyle w:val="af0"/>
        <w:pageBreakBefore/>
      </w:pPr>
      <w:bookmarkStart w:id="1" w:name="_Toc485128297"/>
      <w:r w:rsidRPr="00174BE8">
        <w:rPr>
          <w:sz w:val="28"/>
        </w:rPr>
        <w:lastRenderedPageBreak/>
        <w:t>ОГЛАВЛЕНИЕ</w:t>
      </w:r>
    </w:p>
    <w:p w:rsidR="00621321" w:rsidRPr="00621321" w:rsidRDefault="00567C9D" w:rsidP="00621321">
      <w:pPr>
        <w:pStyle w:val="1d"/>
        <w:tabs>
          <w:tab w:val="right" w:leader="dot" w:pos="9627"/>
        </w:tabs>
        <w:ind w:left="567" w:hanging="567"/>
        <w:rPr>
          <w:rFonts w:ascii="Times New Roman" w:eastAsia="Times New Roman" w:hAnsi="Times New Roman"/>
          <w:b w:val="0"/>
          <w:bCs w:val="0"/>
          <w:caps w:val="0"/>
          <w:noProof/>
          <w:sz w:val="24"/>
          <w:szCs w:val="24"/>
          <w:lang w:eastAsia="ru-RU"/>
        </w:rPr>
      </w:pPr>
      <w:r w:rsidRPr="00621321">
        <w:rPr>
          <w:rFonts w:ascii="Times New Roman" w:hAnsi="Times New Roman"/>
          <w:sz w:val="24"/>
          <w:szCs w:val="24"/>
        </w:rPr>
        <w:fldChar w:fldCharType="begin"/>
      </w:r>
      <w:r w:rsidRPr="00621321">
        <w:rPr>
          <w:rFonts w:ascii="Times New Roman" w:hAnsi="Times New Roman"/>
          <w:sz w:val="24"/>
          <w:szCs w:val="24"/>
        </w:rPr>
        <w:instrText xml:space="preserve"> TOC \o "1-3" \h \z \u </w:instrText>
      </w:r>
      <w:r w:rsidRPr="00621321">
        <w:rPr>
          <w:rFonts w:ascii="Times New Roman" w:hAnsi="Times New Roman"/>
          <w:sz w:val="24"/>
          <w:szCs w:val="24"/>
        </w:rPr>
        <w:fldChar w:fldCharType="separate"/>
      </w:r>
      <w:hyperlink w:anchor="_Toc496730691" w:history="1">
        <w:r w:rsidR="00621321" w:rsidRPr="00621321">
          <w:rPr>
            <w:rStyle w:val="aff"/>
            <w:rFonts w:ascii="Times New Roman" w:hAnsi="Times New Roman"/>
            <w:noProof/>
            <w:color w:val="auto"/>
            <w:sz w:val="24"/>
            <w:szCs w:val="24"/>
            <w:u w:val="none"/>
          </w:rPr>
          <w:t>АННОТАЦИЯ</w:t>
        </w:r>
        <w:r w:rsidR="00621321" w:rsidRPr="00621321">
          <w:rPr>
            <w:rFonts w:ascii="Times New Roman" w:hAnsi="Times New Roman"/>
            <w:noProof/>
            <w:webHidden/>
            <w:sz w:val="24"/>
            <w:szCs w:val="24"/>
          </w:rPr>
          <w:tab/>
        </w:r>
        <w:r w:rsidR="00621321" w:rsidRPr="00621321">
          <w:rPr>
            <w:rFonts w:ascii="Times New Roman" w:hAnsi="Times New Roman"/>
            <w:noProof/>
            <w:webHidden/>
            <w:sz w:val="24"/>
            <w:szCs w:val="24"/>
          </w:rPr>
          <w:fldChar w:fldCharType="begin"/>
        </w:r>
        <w:r w:rsidR="00621321" w:rsidRPr="00621321">
          <w:rPr>
            <w:rFonts w:ascii="Times New Roman" w:hAnsi="Times New Roman"/>
            <w:noProof/>
            <w:webHidden/>
            <w:sz w:val="24"/>
            <w:szCs w:val="24"/>
          </w:rPr>
          <w:instrText xml:space="preserve"> PAGEREF _Toc496730691 \h </w:instrText>
        </w:r>
        <w:r w:rsidR="00621321" w:rsidRPr="00621321">
          <w:rPr>
            <w:rFonts w:ascii="Times New Roman" w:hAnsi="Times New Roman"/>
            <w:noProof/>
            <w:webHidden/>
            <w:sz w:val="24"/>
            <w:szCs w:val="24"/>
          </w:rPr>
        </w:r>
        <w:r w:rsidR="00621321" w:rsidRPr="00621321">
          <w:rPr>
            <w:rFonts w:ascii="Times New Roman" w:hAnsi="Times New Roman"/>
            <w:noProof/>
            <w:webHidden/>
            <w:sz w:val="24"/>
            <w:szCs w:val="24"/>
          </w:rPr>
          <w:fldChar w:fldCharType="separate"/>
        </w:r>
        <w:r w:rsidR="00621321" w:rsidRPr="00621321">
          <w:rPr>
            <w:rFonts w:ascii="Times New Roman" w:hAnsi="Times New Roman"/>
            <w:noProof/>
            <w:webHidden/>
            <w:sz w:val="24"/>
            <w:szCs w:val="24"/>
          </w:rPr>
          <w:t>4</w:t>
        </w:r>
        <w:r w:rsidR="00621321" w:rsidRPr="00621321">
          <w:rPr>
            <w:rFonts w:ascii="Times New Roman" w:hAnsi="Times New Roman"/>
            <w:noProof/>
            <w:webHidden/>
            <w:sz w:val="24"/>
            <w:szCs w:val="24"/>
          </w:rPr>
          <w:fldChar w:fldCharType="end"/>
        </w:r>
      </w:hyperlink>
    </w:p>
    <w:p w:rsidR="00621321" w:rsidRPr="00621321" w:rsidRDefault="00621321" w:rsidP="00621321">
      <w:pPr>
        <w:pStyle w:val="1d"/>
        <w:tabs>
          <w:tab w:val="right" w:leader="dot" w:pos="9627"/>
        </w:tabs>
        <w:ind w:left="567" w:hanging="567"/>
        <w:rPr>
          <w:rFonts w:ascii="Times New Roman" w:hAnsi="Times New Roman"/>
          <w:noProof/>
          <w:sz w:val="24"/>
          <w:szCs w:val="24"/>
        </w:rPr>
      </w:pPr>
      <w:hyperlink w:anchor="_Toc496730692" w:history="1">
        <w:r w:rsidRPr="00621321">
          <w:rPr>
            <w:rFonts w:ascii="Times New Roman" w:hAnsi="Times New Roman"/>
            <w:sz w:val="24"/>
            <w:szCs w:val="24"/>
          </w:rPr>
          <w:t>1.</w:t>
        </w:r>
        <w:r w:rsidRPr="00621321">
          <w:rPr>
            <w:rFonts w:ascii="Times New Roman" w:hAnsi="Times New Roman"/>
            <w:noProof/>
            <w:sz w:val="24"/>
            <w:szCs w:val="24"/>
          </w:rPr>
          <w:tab/>
        </w:r>
        <w:r w:rsidRPr="00621321">
          <w:rPr>
            <w:rFonts w:ascii="Times New Roman" w:hAnsi="Times New Roman"/>
            <w:sz w:val="24"/>
            <w:szCs w:val="24"/>
          </w:rPr>
          <w:t>ОБЩИЕ СВЕДЕНИЯ</w:t>
        </w:r>
        <w:r w:rsidRPr="00621321">
          <w:rPr>
            <w:rFonts w:ascii="Times New Roman" w:hAnsi="Times New Roman"/>
            <w:noProof/>
            <w:webHidden/>
            <w:sz w:val="24"/>
            <w:szCs w:val="24"/>
          </w:rPr>
          <w:tab/>
        </w:r>
        <w:r w:rsidRPr="00621321">
          <w:rPr>
            <w:rFonts w:ascii="Times New Roman" w:hAnsi="Times New Roman"/>
            <w:noProof/>
            <w:webHidden/>
            <w:sz w:val="24"/>
            <w:szCs w:val="24"/>
          </w:rPr>
          <w:fldChar w:fldCharType="begin"/>
        </w:r>
        <w:r w:rsidRPr="00621321">
          <w:rPr>
            <w:rFonts w:ascii="Times New Roman" w:hAnsi="Times New Roman"/>
            <w:noProof/>
            <w:webHidden/>
            <w:sz w:val="24"/>
            <w:szCs w:val="24"/>
          </w:rPr>
          <w:instrText xml:space="preserve"> PAGEREF _Toc496730692 \h </w:instrText>
        </w:r>
        <w:r w:rsidRPr="00621321">
          <w:rPr>
            <w:rFonts w:ascii="Times New Roman" w:hAnsi="Times New Roman"/>
            <w:noProof/>
            <w:webHidden/>
            <w:sz w:val="24"/>
            <w:szCs w:val="24"/>
          </w:rPr>
        </w:r>
        <w:r w:rsidRPr="00621321">
          <w:rPr>
            <w:rFonts w:ascii="Times New Roman" w:hAnsi="Times New Roman"/>
            <w:noProof/>
            <w:webHidden/>
            <w:sz w:val="24"/>
            <w:szCs w:val="24"/>
          </w:rPr>
          <w:fldChar w:fldCharType="separate"/>
        </w:r>
        <w:r w:rsidRPr="00621321">
          <w:rPr>
            <w:rFonts w:ascii="Times New Roman" w:hAnsi="Times New Roman"/>
            <w:noProof/>
            <w:webHidden/>
            <w:sz w:val="24"/>
            <w:szCs w:val="24"/>
          </w:rPr>
          <w:t>5</w:t>
        </w:r>
        <w:r w:rsidRPr="00621321">
          <w:rPr>
            <w:rFonts w:ascii="Times New Roman" w:hAnsi="Times New Roman"/>
            <w:noProof/>
            <w:webHidden/>
            <w:sz w:val="24"/>
            <w:szCs w:val="24"/>
          </w:rPr>
          <w:fldChar w:fldCharType="end"/>
        </w:r>
      </w:hyperlink>
    </w:p>
    <w:p w:rsidR="00621321" w:rsidRPr="00621321" w:rsidRDefault="00621321" w:rsidP="00621321">
      <w:pPr>
        <w:pStyle w:val="26"/>
        <w:tabs>
          <w:tab w:val="left" w:pos="1134"/>
          <w:tab w:val="right" w:leader="dot" w:pos="9627"/>
        </w:tabs>
        <w:ind w:left="1134" w:hanging="708"/>
        <w:rPr>
          <w:rFonts w:ascii="Times New Roman" w:eastAsia="Times New Roman" w:hAnsi="Times New Roman"/>
          <w:smallCaps w:val="0"/>
          <w:noProof/>
          <w:sz w:val="24"/>
          <w:szCs w:val="24"/>
          <w:lang w:eastAsia="ru-RU"/>
        </w:rPr>
      </w:pPr>
      <w:hyperlink w:anchor="_Toc496730693" w:history="1">
        <w:r w:rsidRPr="00621321">
          <w:rPr>
            <w:rStyle w:val="aff"/>
            <w:rFonts w:ascii="Times New Roman" w:hAnsi="Times New Roman"/>
            <w:noProof/>
            <w:sz w:val="24"/>
            <w:szCs w:val="24"/>
            <w:u w:val="none"/>
          </w:rPr>
          <w:t>1.1.</w:t>
        </w:r>
        <w:r w:rsidRPr="00621321">
          <w:rPr>
            <w:rFonts w:ascii="Times New Roman" w:eastAsia="Times New Roman" w:hAnsi="Times New Roman"/>
            <w:smallCaps w:val="0"/>
            <w:noProof/>
            <w:sz w:val="24"/>
            <w:szCs w:val="24"/>
            <w:lang w:eastAsia="ru-RU"/>
          </w:rPr>
          <w:tab/>
        </w:r>
        <w:r w:rsidRPr="00621321">
          <w:rPr>
            <w:rStyle w:val="aff"/>
            <w:rFonts w:ascii="Times New Roman" w:hAnsi="Times New Roman"/>
            <w:noProof/>
            <w:sz w:val="24"/>
            <w:szCs w:val="24"/>
            <w:u w:val="none"/>
          </w:rPr>
          <w:t>Библиотека документов (БД)</w:t>
        </w:r>
        <w:r w:rsidRPr="00621321">
          <w:rPr>
            <w:rFonts w:ascii="Times New Roman" w:hAnsi="Times New Roman"/>
            <w:noProof/>
            <w:webHidden/>
            <w:sz w:val="24"/>
            <w:szCs w:val="24"/>
          </w:rPr>
          <w:tab/>
        </w:r>
        <w:r w:rsidRPr="00621321">
          <w:rPr>
            <w:rFonts w:ascii="Times New Roman" w:hAnsi="Times New Roman"/>
            <w:noProof/>
            <w:webHidden/>
            <w:sz w:val="24"/>
            <w:szCs w:val="24"/>
          </w:rPr>
          <w:fldChar w:fldCharType="begin"/>
        </w:r>
        <w:r w:rsidRPr="00621321">
          <w:rPr>
            <w:rFonts w:ascii="Times New Roman" w:hAnsi="Times New Roman"/>
            <w:noProof/>
            <w:webHidden/>
            <w:sz w:val="24"/>
            <w:szCs w:val="24"/>
          </w:rPr>
          <w:instrText xml:space="preserve"> PAGEREF _Toc496730693 \h </w:instrText>
        </w:r>
        <w:r w:rsidRPr="00621321">
          <w:rPr>
            <w:rFonts w:ascii="Times New Roman" w:hAnsi="Times New Roman"/>
            <w:noProof/>
            <w:webHidden/>
            <w:sz w:val="24"/>
            <w:szCs w:val="24"/>
          </w:rPr>
        </w:r>
        <w:r w:rsidRPr="00621321">
          <w:rPr>
            <w:rFonts w:ascii="Times New Roman" w:hAnsi="Times New Roman"/>
            <w:noProof/>
            <w:webHidden/>
            <w:sz w:val="24"/>
            <w:szCs w:val="24"/>
          </w:rPr>
          <w:fldChar w:fldCharType="separate"/>
        </w:r>
        <w:r w:rsidRPr="00621321">
          <w:rPr>
            <w:rFonts w:ascii="Times New Roman" w:hAnsi="Times New Roman"/>
            <w:noProof/>
            <w:webHidden/>
            <w:sz w:val="24"/>
            <w:szCs w:val="24"/>
          </w:rPr>
          <w:t>7</w:t>
        </w:r>
        <w:r w:rsidRPr="00621321">
          <w:rPr>
            <w:rFonts w:ascii="Times New Roman" w:hAnsi="Times New Roman"/>
            <w:noProof/>
            <w:webHidden/>
            <w:sz w:val="24"/>
            <w:szCs w:val="24"/>
          </w:rPr>
          <w:fldChar w:fldCharType="end"/>
        </w:r>
      </w:hyperlink>
    </w:p>
    <w:p w:rsidR="00621321" w:rsidRPr="00621321" w:rsidRDefault="00621321" w:rsidP="00621321">
      <w:pPr>
        <w:pStyle w:val="26"/>
        <w:tabs>
          <w:tab w:val="left" w:pos="1134"/>
          <w:tab w:val="right" w:leader="dot" w:pos="9627"/>
        </w:tabs>
        <w:ind w:left="1134" w:hanging="708"/>
        <w:rPr>
          <w:rFonts w:ascii="Times New Roman" w:eastAsia="Times New Roman" w:hAnsi="Times New Roman"/>
          <w:smallCaps w:val="0"/>
          <w:noProof/>
          <w:sz w:val="24"/>
          <w:szCs w:val="24"/>
          <w:lang w:eastAsia="ru-RU"/>
        </w:rPr>
      </w:pPr>
      <w:hyperlink w:anchor="_Toc496730694" w:history="1">
        <w:r w:rsidRPr="00621321">
          <w:rPr>
            <w:rStyle w:val="aff"/>
            <w:rFonts w:ascii="Times New Roman" w:hAnsi="Times New Roman"/>
            <w:noProof/>
            <w:sz w:val="24"/>
            <w:szCs w:val="24"/>
            <w:u w:val="none"/>
          </w:rPr>
          <w:t>1.2.</w:t>
        </w:r>
        <w:r w:rsidRPr="00621321">
          <w:rPr>
            <w:rFonts w:ascii="Times New Roman" w:eastAsia="Times New Roman" w:hAnsi="Times New Roman"/>
            <w:smallCaps w:val="0"/>
            <w:noProof/>
            <w:sz w:val="24"/>
            <w:szCs w:val="24"/>
            <w:lang w:eastAsia="ru-RU"/>
          </w:rPr>
          <w:tab/>
        </w:r>
        <w:r w:rsidRPr="00621321">
          <w:rPr>
            <w:rStyle w:val="aff"/>
            <w:rFonts w:ascii="Times New Roman" w:hAnsi="Times New Roman"/>
            <w:noProof/>
            <w:sz w:val="24"/>
            <w:szCs w:val="24"/>
            <w:u w:val="none"/>
          </w:rPr>
          <w:t>Управление языком и паролями в системе</w:t>
        </w:r>
        <w:r w:rsidRPr="00621321">
          <w:rPr>
            <w:rFonts w:ascii="Times New Roman" w:hAnsi="Times New Roman"/>
            <w:noProof/>
            <w:webHidden/>
            <w:sz w:val="24"/>
            <w:szCs w:val="24"/>
          </w:rPr>
          <w:tab/>
        </w:r>
        <w:r w:rsidRPr="00621321">
          <w:rPr>
            <w:rFonts w:ascii="Times New Roman" w:hAnsi="Times New Roman"/>
            <w:noProof/>
            <w:webHidden/>
            <w:sz w:val="24"/>
            <w:szCs w:val="24"/>
          </w:rPr>
          <w:fldChar w:fldCharType="begin"/>
        </w:r>
        <w:r w:rsidRPr="00621321">
          <w:rPr>
            <w:rFonts w:ascii="Times New Roman" w:hAnsi="Times New Roman"/>
            <w:noProof/>
            <w:webHidden/>
            <w:sz w:val="24"/>
            <w:szCs w:val="24"/>
          </w:rPr>
          <w:instrText xml:space="preserve"> PAGEREF _Toc496730694 \h </w:instrText>
        </w:r>
        <w:r w:rsidRPr="00621321">
          <w:rPr>
            <w:rFonts w:ascii="Times New Roman" w:hAnsi="Times New Roman"/>
            <w:noProof/>
            <w:webHidden/>
            <w:sz w:val="24"/>
            <w:szCs w:val="24"/>
          </w:rPr>
        </w:r>
        <w:r w:rsidRPr="00621321">
          <w:rPr>
            <w:rFonts w:ascii="Times New Roman" w:hAnsi="Times New Roman"/>
            <w:noProof/>
            <w:webHidden/>
            <w:sz w:val="24"/>
            <w:szCs w:val="24"/>
          </w:rPr>
          <w:fldChar w:fldCharType="separate"/>
        </w:r>
        <w:r w:rsidRPr="00621321">
          <w:rPr>
            <w:rFonts w:ascii="Times New Roman" w:hAnsi="Times New Roman"/>
            <w:noProof/>
            <w:webHidden/>
            <w:sz w:val="24"/>
            <w:szCs w:val="24"/>
          </w:rPr>
          <w:t>7</w:t>
        </w:r>
        <w:r w:rsidRPr="00621321">
          <w:rPr>
            <w:rFonts w:ascii="Times New Roman" w:hAnsi="Times New Roman"/>
            <w:noProof/>
            <w:webHidden/>
            <w:sz w:val="24"/>
            <w:szCs w:val="24"/>
          </w:rPr>
          <w:fldChar w:fldCharType="end"/>
        </w:r>
      </w:hyperlink>
    </w:p>
    <w:p w:rsidR="00621321" w:rsidRPr="00621321" w:rsidRDefault="00621321" w:rsidP="00621321">
      <w:pPr>
        <w:pStyle w:val="1d"/>
        <w:tabs>
          <w:tab w:val="right" w:leader="dot" w:pos="9627"/>
        </w:tabs>
        <w:ind w:left="567" w:hanging="567"/>
        <w:rPr>
          <w:rStyle w:val="aff"/>
          <w:rFonts w:ascii="Times New Roman" w:hAnsi="Times New Roman"/>
          <w:color w:val="auto"/>
          <w:sz w:val="24"/>
          <w:szCs w:val="24"/>
          <w:u w:val="none"/>
        </w:rPr>
      </w:pPr>
      <w:hyperlink w:anchor="_Toc496730695" w:history="1">
        <w:r w:rsidRPr="00621321">
          <w:rPr>
            <w:rStyle w:val="aff"/>
            <w:rFonts w:ascii="Times New Roman" w:hAnsi="Times New Roman"/>
            <w:noProof/>
            <w:color w:val="auto"/>
            <w:sz w:val="24"/>
            <w:szCs w:val="24"/>
            <w:u w:val="none"/>
          </w:rPr>
          <w:t>2.</w:t>
        </w:r>
        <w:r w:rsidRPr="00621321">
          <w:rPr>
            <w:rStyle w:val="aff"/>
            <w:rFonts w:ascii="Times New Roman" w:hAnsi="Times New Roman"/>
            <w:color w:val="auto"/>
            <w:sz w:val="24"/>
            <w:szCs w:val="24"/>
            <w:u w:val="none"/>
          </w:rPr>
          <w:tab/>
        </w:r>
        <w:r w:rsidRPr="00621321">
          <w:rPr>
            <w:rStyle w:val="aff"/>
            <w:rFonts w:ascii="Times New Roman" w:hAnsi="Times New Roman"/>
            <w:noProof/>
            <w:color w:val="auto"/>
            <w:sz w:val="24"/>
            <w:szCs w:val="24"/>
            <w:u w:val="none"/>
          </w:rPr>
          <w:t>Процедуры предварительного информирования и транзита</w:t>
        </w:r>
        <w:r w:rsidRPr="00621321">
          <w:rPr>
            <w:rStyle w:val="aff"/>
            <w:rFonts w:ascii="Times New Roman" w:hAnsi="Times New Roman"/>
            <w:webHidden/>
            <w:color w:val="auto"/>
            <w:sz w:val="24"/>
            <w:szCs w:val="24"/>
            <w:u w:val="none"/>
          </w:rPr>
          <w:tab/>
        </w:r>
        <w:r w:rsidRPr="00621321">
          <w:rPr>
            <w:rStyle w:val="aff"/>
            <w:rFonts w:ascii="Times New Roman" w:hAnsi="Times New Roman"/>
            <w:webHidden/>
            <w:color w:val="auto"/>
            <w:sz w:val="24"/>
            <w:szCs w:val="24"/>
            <w:u w:val="none"/>
          </w:rPr>
          <w:fldChar w:fldCharType="begin"/>
        </w:r>
        <w:r w:rsidRPr="00621321">
          <w:rPr>
            <w:rStyle w:val="aff"/>
            <w:rFonts w:ascii="Times New Roman" w:hAnsi="Times New Roman"/>
            <w:webHidden/>
            <w:color w:val="auto"/>
            <w:sz w:val="24"/>
            <w:szCs w:val="24"/>
            <w:u w:val="none"/>
          </w:rPr>
          <w:instrText xml:space="preserve"> PAGEREF _Toc496730695 \h </w:instrText>
        </w:r>
        <w:r w:rsidRPr="00621321">
          <w:rPr>
            <w:rStyle w:val="aff"/>
            <w:rFonts w:ascii="Times New Roman" w:hAnsi="Times New Roman"/>
            <w:webHidden/>
            <w:color w:val="auto"/>
            <w:sz w:val="24"/>
            <w:szCs w:val="24"/>
            <w:u w:val="none"/>
          </w:rPr>
        </w:r>
        <w:r w:rsidRPr="00621321">
          <w:rPr>
            <w:rStyle w:val="aff"/>
            <w:rFonts w:ascii="Times New Roman" w:hAnsi="Times New Roman"/>
            <w:webHidden/>
            <w:color w:val="auto"/>
            <w:sz w:val="24"/>
            <w:szCs w:val="24"/>
            <w:u w:val="none"/>
          </w:rPr>
          <w:fldChar w:fldCharType="separate"/>
        </w:r>
        <w:r w:rsidRPr="00621321">
          <w:rPr>
            <w:rStyle w:val="aff"/>
            <w:rFonts w:ascii="Times New Roman" w:hAnsi="Times New Roman"/>
            <w:webHidden/>
            <w:color w:val="auto"/>
            <w:sz w:val="24"/>
            <w:szCs w:val="24"/>
            <w:u w:val="none"/>
          </w:rPr>
          <w:t>9</w:t>
        </w:r>
        <w:r w:rsidRPr="00621321">
          <w:rPr>
            <w:rStyle w:val="aff"/>
            <w:rFonts w:ascii="Times New Roman" w:hAnsi="Times New Roman"/>
            <w:webHidden/>
            <w:color w:val="auto"/>
            <w:sz w:val="24"/>
            <w:szCs w:val="24"/>
            <w:u w:val="none"/>
          </w:rPr>
          <w:fldChar w:fldCharType="end"/>
        </w:r>
      </w:hyperlink>
    </w:p>
    <w:p w:rsidR="00621321" w:rsidRPr="00621321" w:rsidRDefault="00621321" w:rsidP="00621321">
      <w:pPr>
        <w:pStyle w:val="26"/>
        <w:tabs>
          <w:tab w:val="left" w:pos="1134"/>
          <w:tab w:val="right" w:leader="dot" w:pos="9627"/>
        </w:tabs>
        <w:ind w:left="1134" w:hanging="708"/>
        <w:rPr>
          <w:rFonts w:ascii="Times New Roman" w:eastAsia="Times New Roman" w:hAnsi="Times New Roman"/>
          <w:smallCaps w:val="0"/>
          <w:noProof/>
          <w:sz w:val="24"/>
          <w:szCs w:val="24"/>
          <w:lang w:eastAsia="ru-RU"/>
        </w:rPr>
      </w:pPr>
      <w:hyperlink w:anchor="_Toc496730696" w:history="1">
        <w:r w:rsidRPr="00621321">
          <w:rPr>
            <w:rStyle w:val="aff"/>
            <w:rFonts w:ascii="Times New Roman" w:hAnsi="Times New Roman"/>
            <w:noProof/>
            <w:sz w:val="24"/>
            <w:szCs w:val="24"/>
            <w:u w:val="none"/>
          </w:rPr>
          <w:t>2.1.</w:t>
        </w:r>
        <w:r w:rsidRPr="00621321">
          <w:rPr>
            <w:rFonts w:ascii="Times New Roman" w:eastAsia="Times New Roman" w:hAnsi="Times New Roman"/>
            <w:smallCaps w:val="0"/>
            <w:noProof/>
            <w:sz w:val="24"/>
            <w:szCs w:val="24"/>
            <w:lang w:eastAsia="ru-RU"/>
          </w:rPr>
          <w:tab/>
        </w:r>
        <w:r w:rsidRPr="00621321">
          <w:rPr>
            <w:rStyle w:val="aff"/>
            <w:rFonts w:ascii="Times New Roman" w:hAnsi="Times New Roman"/>
            <w:noProof/>
            <w:sz w:val="24"/>
            <w:szCs w:val="24"/>
            <w:u w:val="none"/>
          </w:rPr>
          <w:t>Предварительная информация</w:t>
        </w:r>
        <w:r w:rsidRPr="00621321">
          <w:rPr>
            <w:rFonts w:ascii="Times New Roman" w:hAnsi="Times New Roman"/>
            <w:noProof/>
            <w:webHidden/>
            <w:sz w:val="24"/>
            <w:szCs w:val="24"/>
          </w:rPr>
          <w:tab/>
        </w:r>
        <w:r w:rsidRPr="00621321">
          <w:rPr>
            <w:rFonts w:ascii="Times New Roman" w:hAnsi="Times New Roman"/>
            <w:noProof/>
            <w:webHidden/>
            <w:sz w:val="24"/>
            <w:szCs w:val="24"/>
          </w:rPr>
          <w:fldChar w:fldCharType="begin"/>
        </w:r>
        <w:r w:rsidRPr="00621321">
          <w:rPr>
            <w:rFonts w:ascii="Times New Roman" w:hAnsi="Times New Roman"/>
            <w:noProof/>
            <w:webHidden/>
            <w:sz w:val="24"/>
            <w:szCs w:val="24"/>
          </w:rPr>
          <w:instrText xml:space="preserve"> PAGEREF _Toc496730696 \h </w:instrText>
        </w:r>
        <w:r w:rsidRPr="00621321">
          <w:rPr>
            <w:rFonts w:ascii="Times New Roman" w:hAnsi="Times New Roman"/>
            <w:noProof/>
            <w:webHidden/>
            <w:sz w:val="24"/>
            <w:szCs w:val="24"/>
          </w:rPr>
        </w:r>
        <w:r w:rsidRPr="00621321">
          <w:rPr>
            <w:rFonts w:ascii="Times New Roman" w:hAnsi="Times New Roman"/>
            <w:noProof/>
            <w:webHidden/>
            <w:sz w:val="24"/>
            <w:szCs w:val="24"/>
          </w:rPr>
          <w:fldChar w:fldCharType="separate"/>
        </w:r>
        <w:r w:rsidRPr="00621321">
          <w:rPr>
            <w:rFonts w:ascii="Times New Roman" w:hAnsi="Times New Roman"/>
            <w:noProof/>
            <w:webHidden/>
            <w:sz w:val="24"/>
            <w:szCs w:val="24"/>
          </w:rPr>
          <w:t>9</w:t>
        </w:r>
        <w:r w:rsidRPr="00621321">
          <w:rPr>
            <w:rFonts w:ascii="Times New Roman" w:hAnsi="Times New Roman"/>
            <w:noProof/>
            <w:webHidden/>
            <w:sz w:val="24"/>
            <w:szCs w:val="24"/>
          </w:rPr>
          <w:fldChar w:fldCharType="end"/>
        </w:r>
      </w:hyperlink>
    </w:p>
    <w:p w:rsidR="00621321" w:rsidRPr="00621321" w:rsidRDefault="00621321" w:rsidP="00621321">
      <w:pPr>
        <w:pStyle w:val="33"/>
        <w:tabs>
          <w:tab w:val="left" w:pos="1843"/>
          <w:tab w:val="right" w:leader="dot" w:pos="9627"/>
        </w:tabs>
        <w:ind w:left="1843" w:hanging="850"/>
        <w:rPr>
          <w:rFonts w:ascii="Times New Roman" w:eastAsia="Times New Roman" w:hAnsi="Times New Roman"/>
          <w:i w:val="0"/>
          <w:iCs w:val="0"/>
          <w:noProof/>
          <w:sz w:val="24"/>
          <w:szCs w:val="24"/>
          <w:lang w:eastAsia="ru-RU"/>
        </w:rPr>
      </w:pPr>
      <w:hyperlink w:anchor="_Toc496730697" w:history="1">
        <w:r w:rsidRPr="00621321">
          <w:rPr>
            <w:rStyle w:val="aff"/>
            <w:rFonts w:ascii="Times New Roman" w:hAnsi="Times New Roman"/>
            <w:i w:val="0"/>
            <w:noProof/>
            <w:sz w:val="24"/>
            <w:szCs w:val="24"/>
            <w:u w:val="none"/>
            <w:lang w:eastAsia="ru-RU"/>
          </w:rPr>
          <w:t>2.1.1.</w:t>
        </w:r>
        <w:r w:rsidRPr="00621321">
          <w:rPr>
            <w:rFonts w:ascii="Times New Roman" w:eastAsia="Times New Roman" w:hAnsi="Times New Roman"/>
            <w:i w:val="0"/>
            <w:iCs w:val="0"/>
            <w:noProof/>
            <w:sz w:val="24"/>
            <w:szCs w:val="24"/>
            <w:lang w:eastAsia="ru-RU"/>
          </w:rPr>
          <w:tab/>
        </w:r>
        <w:r w:rsidRPr="00621321">
          <w:rPr>
            <w:rStyle w:val="aff"/>
            <w:rFonts w:ascii="Times New Roman" w:hAnsi="Times New Roman"/>
            <w:i w:val="0"/>
            <w:noProof/>
            <w:sz w:val="24"/>
            <w:szCs w:val="24"/>
            <w:u w:val="none"/>
            <w:lang w:eastAsia="ru-RU"/>
          </w:rPr>
          <w:t>Заполнение и сохранение ПИ</w:t>
        </w:r>
        <w:r w:rsidRPr="00621321">
          <w:rPr>
            <w:rFonts w:ascii="Times New Roman" w:hAnsi="Times New Roman"/>
            <w:i w:val="0"/>
            <w:noProof/>
            <w:webHidden/>
            <w:sz w:val="24"/>
            <w:szCs w:val="24"/>
          </w:rPr>
          <w:tab/>
        </w:r>
        <w:r w:rsidRPr="00621321">
          <w:rPr>
            <w:rFonts w:ascii="Times New Roman" w:hAnsi="Times New Roman"/>
            <w:i w:val="0"/>
            <w:noProof/>
            <w:webHidden/>
            <w:sz w:val="24"/>
            <w:szCs w:val="24"/>
          </w:rPr>
          <w:fldChar w:fldCharType="begin"/>
        </w:r>
        <w:r w:rsidRPr="00621321">
          <w:rPr>
            <w:rFonts w:ascii="Times New Roman" w:hAnsi="Times New Roman"/>
            <w:i w:val="0"/>
            <w:noProof/>
            <w:webHidden/>
            <w:sz w:val="24"/>
            <w:szCs w:val="24"/>
          </w:rPr>
          <w:instrText xml:space="preserve"> PAGEREF _Toc496730697 \h </w:instrText>
        </w:r>
        <w:r w:rsidRPr="00621321">
          <w:rPr>
            <w:rFonts w:ascii="Times New Roman" w:hAnsi="Times New Roman"/>
            <w:i w:val="0"/>
            <w:noProof/>
            <w:webHidden/>
            <w:sz w:val="24"/>
            <w:szCs w:val="24"/>
          </w:rPr>
        </w:r>
        <w:r w:rsidRPr="00621321">
          <w:rPr>
            <w:rFonts w:ascii="Times New Roman" w:hAnsi="Times New Roman"/>
            <w:i w:val="0"/>
            <w:noProof/>
            <w:webHidden/>
            <w:sz w:val="24"/>
            <w:szCs w:val="24"/>
          </w:rPr>
          <w:fldChar w:fldCharType="separate"/>
        </w:r>
        <w:r w:rsidRPr="00621321">
          <w:rPr>
            <w:rFonts w:ascii="Times New Roman" w:hAnsi="Times New Roman"/>
            <w:i w:val="0"/>
            <w:noProof/>
            <w:webHidden/>
            <w:sz w:val="24"/>
            <w:szCs w:val="24"/>
          </w:rPr>
          <w:t>10</w:t>
        </w:r>
        <w:r w:rsidRPr="00621321">
          <w:rPr>
            <w:rFonts w:ascii="Times New Roman" w:hAnsi="Times New Roman"/>
            <w:i w:val="0"/>
            <w:noProof/>
            <w:webHidden/>
            <w:sz w:val="24"/>
            <w:szCs w:val="24"/>
          </w:rPr>
          <w:fldChar w:fldCharType="end"/>
        </w:r>
      </w:hyperlink>
    </w:p>
    <w:p w:rsidR="00621321" w:rsidRPr="00621321" w:rsidRDefault="00621321" w:rsidP="00621321">
      <w:pPr>
        <w:pStyle w:val="33"/>
        <w:tabs>
          <w:tab w:val="left" w:pos="1843"/>
          <w:tab w:val="right" w:leader="dot" w:pos="9627"/>
        </w:tabs>
        <w:ind w:left="1843" w:hanging="850"/>
        <w:rPr>
          <w:rFonts w:ascii="Times New Roman" w:eastAsia="Times New Roman" w:hAnsi="Times New Roman"/>
          <w:i w:val="0"/>
          <w:iCs w:val="0"/>
          <w:noProof/>
          <w:sz w:val="24"/>
          <w:szCs w:val="24"/>
          <w:lang w:eastAsia="ru-RU"/>
        </w:rPr>
      </w:pPr>
      <w:hyperlink w:anchor="_Toc496730698" w:history="1">
        <w:r w:rsidRPr="00621321">
          <w:rPr>
            <w:rStyle w:val="aff"/>
            <w:rFonts w:ascii="Times New Roman" w:hAnsi="Times New Roman"/>
            <w:i w:val="0"/>
            <w:noProof/>
            <w:sz w:val="24"/>
            <w:szCs w:val="24"/>
            <w:u w:val="none"/>
            <w:lang w:eastAsia="ru-RU"/>
          </w:rPr>
          <w:t>2.1.2.</w:t>
        </w:r>
        <w:r w:rsidRPr="00621321">
          <w:rPr>
            <w:rFonts w:ascii="Times New Roman" w:eastAsia="Times New Roman" w:hAnsi="Times New Roman"/>
            <w:i w:val="0"/>
            <w:iCs w:val="0"/>
            <w:noProof/>
            <w:sz w:val="24"/>
            <w:szCs w:val="24"/>
            <w:lang w:eastAsia="ru-RU"/>
          </w:rPr>
          <w:tab/>
        </w:r>
        <w:r w:rsidRPr="00621321">
          <w:rPr>
            <w:rStyle w:val="aff"/>
            <w:rFonts w:ascii="Times New Roman" w:hAnsi="Times New Roman"/>
            <w:i w:val="0"/>
            <w:noProof/>
            <w:sz w:val="24"/>
            <w:szCs w:val="24"/>
            <w:u w:val="none"/>
            <w:lang w:eastAsia="ru-RU"/>
          </w:rPr>
          <w:t>Подача сохранённого документа ПИ</w:t>
        </w:r>
        <w:r w:rsidRPr="00621321">
          <w:rPr>
            <w:rFonts w:ascii="Times New Roman" w:hAnsi="Times New Roman"/>
            <w:i w:val="0"/>
            <w:noProof/>
            <w:webHidden/>
            <w:sz w:val="24"/>
            <w:szCs w:val="24"/>
          </w:rPr>
          <w:tab/>
        </w:r>
        <w:r w:rsidRPr="00621321">
          <w:rPr>
            <w:rFonts w:ascii="Times New Roman" w:hAnsi="Times New Roman"/>
            <w:i w:val="0"/>
            <w:noProof/>
            <w:webHidden/>
            <w:sz w:val="24"/>
            <w:szCs w:val="24"/>
          </w:rPr>
          <w:fldChar w:fldCharType="begin"/>
        </w:r>
        <w:r w:rsidRPr="00621321">
          <w:rPr>
            <w:rFonts w:ascii="Times New Roman" w:hAnsi="Times New Roman"/>
            <w:i w:val="0"/>
            <w:noProof/>
            <w:webHidden/>
            <w:sz w:val="24"/>
            <w:szCs w:val="24"/>
          </w:rPr>
          <w:instrText xml:space="preserve"> PAGEREF _Toc496730698 \h </w:instrText>
        </w:r>
        <w:r w:rsidRPr="00621321">
          <w:rPr>
            <w:rFonts w:ascii="Times New Roman" w:hAnsi="Times New Roman"/>
            <w:i w:val="0"/>
            <w:noProof/>
            <w:webHidden/>
            <w:sz w:val="24"/>
            <w:szCs w:val="24"/>
          </w:rPr>
        </w:r>
        <w:r w:rsidRPr="00621321">
          <w:rPr>
            <w:rFonts w:ascii="Times New Roman" w:hAnsi="Times New Roman"/>
            <w:i w:val="0"/>
            <w:noProof/>
            <w:webHidden/>
            <w:sz w:val="24"/>
            <w:szCs w:val="24"/>
          </w:rPr>
          <w:fldChar w:fldCharType="separate"/>
        </w:r>
        <w:r w:rsidRPr="00621321">
          <w:rPr>
            <w:rFonts w:ascii="Times New Roman" w:hAnsi="Times New Roman"/>
            <w:i w:val="0"/>
            <w:noProof/>
            <w:webHidden/>
            <w:sz w:val="24"/>
            <w:szCs w:val="24"/>
          </w:rPr>
          <w:t>27</w:t>
        </w:r>
        <w:r w:rsidRPr="00621321">
          <w:rPr>
            <w:rFonts w:ascii="Times New Roman" w:hAnsi="Times New Roman"/>
            <w:i w:val="0"/>
            <w:noProof/>
            <w:webHidden/>
            <w:sz w:val="24"/>
            <w:szCs w:val="24"/>
          </w:rPr>
          <w:fldChar w:fldCharType="end"/>
        </w:r>
      </w:hyperlink>
    </w:p>
    <w:p w:rsidR="00621321" w:rsidRPr="00621321" w:rsidRDefault="00621321" w:rsidP="00621321">
      <w:pPr>
        <w:pStyle w:val="33"/>
        <w:tabs>
          <w:tab w:val="left" w:pos="1843"/>
          <w:tab w:val="right" w:leader="dot" w:pos="9627"/>
        </w:tabs>
        <w:ind w:left="1843" w:hanging="850"/>
        <w:rPr>
          <w:rFonts w:ascii="Times New Roman" w:eastAsia="Times New Roman" w:hAnsi="Times New Roman"/>
          <w:i w:val="0"/>
          <w:iCs w:val="0"/>
          <w:noProof/>
          <w:sz w:val="24"/>
          <w:szCs w:val="24"/>
          <w:lang w:eastAsia="ru-RU"/>
        </w:rPr>
      </w:pPr>
      <w:hyperlink w:anchor="_Toc496730699" w:history="1">
        <w:r w:rsidRPr="00621321">
          <w:rPr>
            <w:rStyle w:val="aff"/>
            <w:rFonts w:ascii="Times New Roman" w:hAnsi="Times New Roman"/>
            <w:i w:val="0"/>
            <w:noProof/>
            <w:sz w:val="24"/>
            <w:szCs w:val="24"/>
            <w:u w:val="none"/>
            <w:lang w:eastAsia="ru-RU"/>
          </w:rPr>
          <w:t>2.1.3.</w:t>
        </w:r>
        <w:r w:rsidRPr="00621321">
          <w:rPr>
            <w:rFonts w:ascii="Times New Roman" w:eastAsia="Times New Roman" w:hAnsi="Times New Roman"/>
            <w:i w:val="0"/>
            <w:iCs w:val="0"/>
            <w:noProof/>
            <w:sz w:val="24"/>
            <w:szCs w:val="24"/>
            <w:lang w:eastAsia="ru-RU"/>
          </w:rPr>
          <w:tab/>
        </w:r>
        <w:r w:rsidR="003F4A23">
          <w:rPr>
            <w:rFonts w:ascii="Times New Roman" w:eastAsia="Times New Roman" w:hAnsi="Times New Roman"/>
            <w:i w:val="0"/>
            <w:iCs w:val="0"/>
            <w:noProof/>
            <w:sz w:val="24"/>
            <w:szCs w:val="24"/>
            <w:lang w:eastAsia="ru-RU"/>
          </w:rPr>
          <w:t>В</w:t>
        </w:r>
        <w:r w:rsidR="003F4A23" w:rsidRPr="003F4A23">
          <w:rPr>
            <w:rFonts w:ascii="Times New Roman" w:eastAsia="Times New Roman" w:hAnsi="Times New Roman"/>
            <w:i w:val="0"/>
            <w:iCs w:val="0"/>
            <w:noProof/>
            <w:sz w:val="24"/>
            <w:szCs w:val="24"/>
            <w:lang w:eastAsia="ru-RU"/>
          </w:rPr>
          <w:t>озможные меры нетарифного регулирования при ПИ</w:t>
        </w:r>
        <w:r w:rsidRPr="00621321">
          <w:rPr>
            <w:rFonts w:ascii="Times New Roman" w:hAnsi="Times New Roman"/>
            <w:i w:val="0"/>
            <w:noProof/>
            <w:webHidden/>
            <w:sz w:val="24"/>
            <w:szCs w:val="24"/>
          </w:rPr>
          <w:tab/>
        </w:r>
        <w:r w:rsidRPr="00621321">
          <w:rPr>
            <w:rFonts w:ascii="Times New Roman" w:hAnsi="Times New Roman"/>
            <w:i w:val="0"/>
            <w:noProof/>
            <w:webHidden/>
            <w:sz w:val="24"/>
            <w:szCs w:val="24"/>
          </w:rPr>
          <w:fldChar w:fldCharType="begin"/>
        </w:r>
        <w:r w:rsidRPr="00621321">
          <w:rPr>
            <w:rFonts w:ascii="Times New Roman" w:hAnsi="Times New Roman"/>
            <w:i w:val="0"/>
            <w:noProof/>
            <w:webHidden/>
            <w:sz w:val="24"/>
            <w:szCs w:val="24"/>
          </w:rPr>
          <w:instrText xml:space="preserve"> PAGEREF _Toc496730699 \h </w:instrText>
        </w:r>
        <w:r w:rsidRPr="00621321">
          <w:rPr>
            <w:rFonts w:ascii="Times New Roman" w:hAnsi="Times New Roman"/>
            <w:i w:val="0"/>
            <w:noProof/>
            <w:webHidden/>
            <w:sz w:val="24"/>
            <w:szCs w:val="24"/>
          </w:rPr>
        </w:r>
        <w:r w:rsidRPr="00621321">
          <w:rPr>
            <w:rFonts w:ascii="Times New Roman" w:hAnsi="Times New Roman"/>
            <w:i w:val="0"/>
            <w:noProof/>
            <w:webHidden/>
            <w:sz w:val="24"/>
            <w:szCs w:val="24"/>
          </w:rPr>
          <w:fldChar w:fldCharType="separate"/>
        </w:r>
        <w:r w:rsidRPr="00621321">
          <w:rPr>
            <w:rFonts w:ascii="Times New Roman" w:hAnsi="Times New Roman"/>
            <w:i w:val="0"/>
            <w:noProof/>
            <w:webHidden/>
            <w:sz w:val="24"/>
            <w:szCs w:val="24"/>
          </w:rPr>
          <w:t>30</w:t>
        </w:r>
        <w:r w:rsidRPr="00621321">
          <w:rPr>
            <w:rFonts w:ascii="Times New Roman" w:hAnsi="Times New Roman"/>
            <w:i w:val="0"/>
            <w:noProof/>
            <w:webHidden/>
            <w:sz w:val="24"/>
            <w:szCs w:val="24"/>
          </w:rPr>
          <w:fldChar w:fldCharType="end"/>
        </w:r>
      </w:hyperlink>
    </w:p>
    <w:p w:rsidR="00621321" w:rsidRPr="00621321" w:rsidRDefault="00621321" w:rsidP="00621321">
      <w:pPr>
        <w:pStyle w:val="33"/>
        <w:tabs>
          <w:tab w:val="left" w:pos="1843"/>
          <w:tab w:val="right" w:leader="dot" w:pos="9627"/>
        </w:tabs>
        <w:ind w:left="1843" w:hanging="850"/>
        <w:rPr>
          <w:rFonts w:ascii="Times New Roman" w:eastAsia="Times New Roman" w:hAnsi="Times New Roman"/>
          <w:i w:val="0"/>
          <w:iCs w:val="0"/>
          <w:noProof/>
          <w:sz w:val="24"/>
          <w:szCs w:val="24"/>
          <w:lang w:eastAsia="ru-RU"/>
        </w:rPr>
      </w:pPr>
    </w:p>
    <w:p w:rsidR="00621321" w:rsidRPr="00621321" w:rsidRDefault="00621321" w:rsidP="00621321">
      <w:pPr>
        <w:pStyle w:val="33"/>
        <w:tabs>
          <w:tab w:val="left" w:pos="1843"/>
          <w:tab w:val="right" w:leader="dot" w:pos="9627"/>
        </w:tabs>
        <w:ind w:left="1843" w:hanging="850"/>
        <w:rPr>
          <w:rStyle w:val="aff"/>
          <w:rFonts w:ascii="Times New Roman" w:hAnsi="Times New Roman"/>
          <w:i w:val="0"/>
          <w:sz w:val="24"/>
          <w:szCs w:val="24"/>
          <w:u w:val="none"/>
        </w:rPr>
      </w:pPr>
    </w:p>
    <w:p w:rsidR="00621321" w:rsidRPr="00621321" w:rsidRDefault="00621321" w:rsidP="00621321">
      <w:pPr>
        <w:pStyle w:val="26"/>
        <w:tabs>
          <w:tab w:val="left" w:pos="1134"/>
          <w:tab w:val="right" w:leader="dot" w:pos="9627"/>
        </w:tabs>
        <w:ind w:left="1134" w:hanging="708"/>
        <w:rPr>
          <w:rStyle w:val="aff"/>
          <w:rFonts w:ascii="Times New Roman" w:hAnsi="Times New Roman"/>
          <w:sz w:val="24"/>
          <w:szCs w:val="24"/>
          <w:u w:val="none"/>
        </w:rPr>
      </w:pPr>
    </w:p>
    <w:p w:rsidR="00621321" w:rsidRPr="00621321" w:rsidRDefault="00621321" w:rsidP="00621321">
      <w:pPr>
        <w:pStyle w:val="26"/>
        <w:tabs>
          <w:tab w:val="left" w:pos="1134"/>
          <w:tab w:val="right" w:leader="dot" w:pos="9627"/>
        </w:tabs>
        <w:ind w:left="1134" w:hanging="708"/>
        <w:rPr>
          <w:rFonts w:ascii="Times New Roman" w:eastAsia="Times New Roman" w:hAnsi="Times New Roman"/>
          <w:smallCaps w:val="0"/>
          <w:noProof/>
          <w:sz w:val="24"/>
          <w:szCs w:val="24"/>
          <w:lang w:eastAsia="ru-RU"/>
        </w:rPr>
      </w:pPr>
    </w:p>
    <w:p w:rsidR="00621321" w:rsidRPr="00621321" w:rsidRDefault="00621321" w:rsidP="00621321">
      <w:pPr>
        <w:pStyle w:val="33"/>
        <w:tabs>
          <w:tab w:val="left" w:pos="1843"/>
          <w:tab w:val="right" w:leader="dot" w:pos="9627"/>
        </w:tabs>
        <w:ind w:left="1843" w:hanging="850"/>
        <w:rPr>
          <w:rStyle w:val="aff"/>
          <w:rFonts w:ascii="Times New Roman" w:hAnsi="Times New Roman"/>
          <w:i w:val="0"/>
          <w:sz w:val="24"/>
          <w:szCs w:val="24"/>
          <w:u w:val="none"/>
        </w:rPr>
      </w:pPr>
    </w:p>
    <w:p w:rsidR="00621321" w:rsidRDefault="00621321" w:rsidP="00621321">
      <w:pPr>
        <w:pStyle w:val="33"/>
        <w:tabs>
          <w:tab w:val="left" w:pos="1843"/>
          <w:tab w:val="right" w:leader="dot" w:pos="9627"/>
        </w:tabs>
        <w:ind w:left="1843" w:hanging="850"/>
        <w:rPr>
          <w:rStyle w:val="aff"/>
          <w:rFonts w:ascii="Times New Roman" w:hAnsi="Times New Roman"/>
          <w:i w:val="0"/>
          <w:sz w:val="24"/>
          <w:szCs w:val="24"/>
          <w:u w:val="none"/>
        </w:rPr>
      </w:pPr>
    </w:p>
    <w:p w:rsidR="00510F14" w:rsidRDefault="00510F14" w:rsidP="00510F14"/>
    <w:p w:rsidR="00510F14" w:rsidRDefault="00510F14" w:rsidP="00510F14"/>
    <w:p w:rsidR="00510F14" w:rsidRDefault="00510F14" w:rsidP="00510F14"/>
    <w:p w:rsidR="0075374A" w:rsidRPr="00174BE8" w:rsidRDefault="00567C9D" w:rsidP="00695418">
      <w:pPr>
        <w:rPr>
          <w:sz w:val="28"/>
        </w:rPr>
      </w:pPr>
      <w:r w:rsidRPr="00621321">
        <w:rPr>
          <w:color w:val="000000"/>
          <w:szCs w:val="24"/>
        </w:rPr>
        <w:fldChar w:fldCharType="end"/>
      </w:r>
      <w:bookmarkStart w:id="2" w:name="_Toc496730691"/>
      <w:r w:rsidR="000910A6" w:rsidRPr="00174BE8">
        <w:rPr>
          <w:sz w:val="28"/>
        </w:rPr>
        <w:t>АННОТАЦИЯ</w:t>
      </w:r>
      <w:bookmarkEnd w:id="1"/>
      <w:bookmarkEnd w:id="2"/>
    </w:p>
    <w:p w:rsidR="0075374A" w:rsidRPr="00174BE8" w:rsidRDefault="00B0158F" w:rsidP="00B0158F">
      <w:pPr>
        <w:rPr>
          <w:color w:val="000000"/>
        </w:rPr>
      </w:pPr>
      <w:r w:rsidRPr="00174BE8">
        <w:rPr>
          <w:color w:val="000000"/>
        </w:rPr>
        <w:t xml:space="preserve">Этот документ представляет собой руководство пользователя, который может использоваться для целей обучения, а также для функциональной документации для пользователей. В основном разделе будет обсуждаться общая информация о системе </w:t>
      </w:r>
      <w:r w:rsidR="00F07772" w:rsidRPr="00174BE8">
        <w:rPr>
          <w:color w:val="000000"/>
        </w:rPr>
        <w:t>АСТАНА</w:t>
      </w:r>
      <w:r w:rsidRPr="00174BE8">
        <w:rPr>
          <w:color w:val="000000"/>
        </w:rPr>
        <w:t>-1: метод входа в систему</w:t>
      </w:r>
      <w:r w:rsidR="00967061">
        <w:rPr>
          <w:color w:val="000000"/>
        </w:rPr>
        <w:t>,</w:t>
      </w:r>
      <w:r w:rsidRPr="00174BE8">
        <w:rPr>
          <w:color w:val="000000"/>
        </w:rPr>
        <w:t xml:space="preserve"> в общее меню и библиотеку документов. И далее во второй части основное внимание уделяется самой процедуре и о том, как операции осуществляются в системе брокерами и </w:t>
      </w:r>
      <w:r w:rsidR="00CC664F">
        <w:rPr>
          <w:color w:val="000000"/>
        </w:rPr>
        <w:t>специалистами таможенных органов</w:t>
      </w:r>
      <w:r w:rsidRPr="00174BE8">
        <w:rPr>
          <w:color w:val="000000"/>
        </w:rPr>
        <w:t>.</w:t>
      </w:r>
    </w:p>
    <w:p w:rsidR="00812345" w:rsidRPr="00174BE8" w:rsidRDefault="00812345" w:rsidP="00EF2F61">
      <w:pPr>
        <w:pStyle w:val="13"/>
        <w:pageBreakBefore/>
        <w:numPr>
          <w:ilvl w:val="0"/>
          <w:numId w:val="49"/>
        </w:numPr>
        <w:ind w:left="426" w:hanging="426"/>
        <w:rPr>
          <w:sz w:val="28"/>
        </w:rPr>
      </w:pPr>
      <w:bookmarkStart w:id="3" w:name="_Toc496568668"/>
      <w:bookmarkStart w:id="4" w:name="_Toc496730692"/>
      <w:r w:rsidRPr="00174BE8">
        <w:rPr>
          <w:sz w:val="28"/>
        </w:rPr>
        <w:lastRenderedPageBreak/>
        <w:t>ОБЩИЕ СВЕДЕНИЯ</w:t>
      </w:r>
      <w:bookmarkEnd w:id="3"/>
      <w:bookmarkEnd w:id="4"/>
    </w:p>
    <w:p w:rsidR="00487490" w:rsidRPr="00174BE8" w:rsidRDefault="00487490" w:rsidP="00487490">
      <w:pPr>
        <w:rPr>
          <w:color w:val="000000"/>
        </w:rPr>
      </w:pPr>
      <w:r w:rsidRPr="00174BE8">
        <w:rPr>
          <w:color w:val="000000"/>
        </w:rPr>
        <w:t>Система использует интернет-инфраструктуру для соединения клиентов и основного сервера. Для входа в систему</w:t>
      </w:r>
      <w:r w:rsidR="00847BC4">
        <w:rPr>
          <w:color w:val="000000"/>
        </w:rPr>
        <w:t>,</w:t>
      </w:r>
      <w:r w:rsidRPr="00174BE8">
        <w:rPr>
          <w:color w:val="000000"/>
        </w:rPr>
        <w:t xml:space="preserve"> как и в любой системе, наличие имени</w:t>
      </w:r>
      <w:r w:rsidR="00847BC4">
        <w:rPr>
          <w:color w:val="000000"/>
        </w:rPr>
        <w:t>е</w:t>
      </w:r>
      <w:r w:rsidRPr="00174BE8">
        <w:rPr>
          <w:color w:val="000000"/>
        </w:rPr>
        <w:t xml:space="preserve"> пользователя и пароля является обязательным. Идентификаторы учетных данных должны быть предоставлены администратором. Второй компонент для соединения - это </w:t>
      </w:r>
      <w:r w:rsidRPr="00174BE8">
        <w:rPr>
          <w:color w:val="000000"/>
          <w:lang w:val="en-US"/>
        </w:rPr>
        <w:t>URL</w:t>
      </w:r>
      <w:r w:rsidRPr="00174BE8">
        <w:rPr>
          <w:color w:val="000000"/>
        </w:rPr>
        <w:t>-адрес сервера.</w:t>
      </w:r>
    </w:p>
    <w:p w:rsidR="00487490" w:rsidRPr="00174BE8" w:rsidRDefault="00487490" w:rsidP="00487490">
      <w:pPr>
        <w:rPr>
          <w:color w:val="000000"/>
        </w:rPr>
      </w:pPr>
      <w:r w:rsidRPr="00174BE8">
        <w:rPr>
          <w:color w:val="000000"/>
        </w:rPr>
        <w:t xml:space="preserve">Программное обеспечение, требующее запуска АСТАНА-1, ограничено программами </w:t>
      </w:r>
      <w:r w:rsidRPr="00174BE8">
        <w:rPr>
          <w:color w:val="000000"/>
          <w:lang w:val="en-US"/>
        </w:rPr>
        <w:t>Java</w:t>
      </w:r>
      <w:r w:rsidRPr="00174BE8">
        <w:rPr>
          <w:color w:val="000000"/>
        </w:rPr>
        <w:t xml:space="preserve"> </w:t>
      </w:r>
      <w:r w:rsidRPr="00174BE8">
        <w:rPr>
          <w:color w:val="000000"/>
          <w:lang w:val="en-US"/>
        </w:rPr>
        <w:t>Runtime</w:t>
      </w:r>
      <w:r w:rsidRPr="00174BE8">
        <w:rPr>
          <w:color w:val="000000"/>
        </w:rPr>
        <w:t xml:space="preserve"> </w:t>
      </w:r>
      <w:r w:rsidRPr="00174BE8">
        <w:rPr>
          <w:color w:val="000000"/>
          <w:lang w:val="en-US"/>
        </w:rPr>
        <w:t>Environment</w:t>
      </w:r>
      <w:r w:rsidRPr="00174BE8">
        <w:rPr>
          <w:color w:val="000000"/>
        </w:rPr>
        <w:t xml:space="preserve"> (</w:t>
      </w:r>
      <w:r w:rsidRPr="00174BE8">
        <w:rPr>
          <w:color w:val="000000"/>
          <w:lang w:val="en-US"/>
        </w:rPr>
        <w:t>JRE</w:t>
      </w:r>
      <w:r w:rsidRPr="00174BE8">
        <w:rPr>
          <w:color w:val="000000"/>
        </w:rPr>
        <w:t xml:space="preserve">) и </w:t>
      </w:r>
      <w:r w:rsidRPr="00174BE8">
        <w:rPr>
          <w:color w:val="000000"/>
          <w:lang w:val="en-US"/>
        </w:rPr>
        <w:t>Adobe</w:t>
      </w:r>
      <w:r w:rsidRPr="00174BE8">
        <w:rPr>
          <w:color w:val="000000"/>
        </w:rPr>
        <w:t xml:space="preserve"> </w:t>
      </w:r>
      <w:r w:rsidRPr="00174BE8">
        <w:rPr>
          <w:color w:val="000000"/>
          <w:lang w:val="en-US"/>
        </w:rPr>
        <w:t>PDF</w:t>
      </w:r>
      <w:r w:rsidRPr="00174BE8">
        <w:rPr>
          <w:color w:val="000000"/>
        </w:rPr>
        <w:t xml:space="preserve"> </w:t>
      </w:r>
      <w:r w:rsidRPr="00174BE8">
        <w:rPr>
          <w:color w:val="000000"/>
          <w:lang w:val="en-US"/>
        </w:rPr>
        <w:t>Reader</w:t>
      </w:r>
      <w:r w:rsidRPr="00174BE8">
        <w:rPr>
          <w:color w:val="000000"/>
        </w:rPr>
        <w:t xml:space="preserve">, которые доступны бесплатно в Интернете и на домашней странице </w:t>
      </w:r>
      <w:r w:rsidRPr="00174BE8">
        <w:rPr>
          <w:color w:val="000000"/>
          <w:lang w:val="en-US"/>
        </w:rPr>
        <w:t>ASTANA</w:t>
      </w:r>
      <w:r w:rsidRPr="00174BE8">
        <w:rPr>
          <w:color w:val="000000"/>
        </w:rPr>
        <w:t>-1.</w:t>
      </w:r>
    </w:p>
    <w:p w:rsidR="00487490" w:rsidRPr="00174BE8" w:rsidRDefault="00487490" w:rsidP="00487490">
      <w:pPr>
        <w:rPr>
          <w:color w:val="000000"/>
        </w:rPr>
      </w:pPr>
      <w:r w:rsidRPr="00174BE8">
        <w:rPr>
          <w:color w:val="000000"/>
        </w:rPr>
        <w:t xml:space="preserve">На рисунке 1 показана домашняя страница АСТАНА-1, а также ссылка на файл </w:t>
      </w:r>
      <w:r w:rsidRPr="00174BE8">
        <w:rPr>
          <w:color w:val="000000"/>
          <w:lang w:val="en-US"/>
        </w:rPr>
        <w:t>JNLP</w:t>
      </w:r>
      <w:r w:rsidRPr="00174BE8">
        <w:rPr>
          <w:color w:val="000000"/>
        </w:rPr>
        <w:t xml:space="preserve">. Файл </w:t>
      </w:r>
      <w:r w:rsidRPr="00174BE8">
        <w:rPr>
          <w:color w:val="000000"/>
          <w:lang w:val="en-US"/>
        </w:rPr>
        <w:t>JNLP</w:t>
      </w:r>
      <w:r w:rsidRPr="00174BE8">
        <w:rPr>
          <w:color w:val="000000"/>
        </w:rPr>
        <w:t xml:space="preserve"> - это файл, загруженный с сервера, когда пользователь впервые пытается войти в сервер. Файл может использоваться как ярлык входа в систему и для предотвращения повторения ввода через браузер/</w:t>
      </w:r>
    </w:p>
    <w:p w:rsidR="00487490" w:rsidRPr="00174BE8" w:rsidRDefault="005F1BE8" w:rsidP="00487490">
      <w:pPr>
        <w:ind w:firstLine="0"/>
        <w:jc w:val="center"/>
        <w:rPr>
          <w:noProof/>
          <w:color w:val="000000"/>
          <w:szCs w:val="24"/>
          <w:lang w:eastAsia="ru-RU"/>
        </w:rPr>
      </w:pPr>
      <w:r>
        <w:rPr>
          <w:noProof/>
          <w:color w:val="000000"/>
          <w:szCs w:val="24"/>
          <w:lang w:eastAsia="ru-RU"/>
        </w:rPr>
        <w:drawing>
          <wp:inline distT="0" distB="0" distL="0" distR="0">
            <wp:extent cx="5939155" cy="3418205"/>
            <wp:effectExtent l="0" t="0" r="4445" b="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3418205"/>
                    </a:xfrm>
                    <a:prstGeom prst="rect">
                      <a:avLst/>
                    </a:prstGeom>
                    <a:noFill/>
                    <a:ln>
                      <a:noFill/>
                    </a:ln>
                  </pic:spPr>
                </pic:pic>
              </a:graphicData>
            </a:graphic>
          </wp:inline>
        </w:drawing>
      </w:r>
    </w:p>
    <w:p w:rsidR="00487490" w:rsidRPr="00174BE8" w:rsidRDefault="00487490" w:rsidP="00487490">
      <w:pPr>
        <w:ind w:firstLine="0"/>
        <w:jc w:val="center"/>
        <w:rPr>
          <w:color w:val="000000"/>
        </w:rPr>
      </w:pPr>
      <w:r w:rsidRPr="00174BE8">
        <w:rPr>
          <w:color w:val="000000"/>
        </w:rPr>
        <w:t>Рисунок 1: АСТАНА-1 Домашняя страница</w:t>
      </w:r>
      <w:r w:rsidR="00CB1019" w:rsidRPr="00174BE8">
        <w:rPr>
          <w:color w:val="000000"/>
        </w:rPr>
        <w:t>.</w:t>
      </w:r>
    </w:p>
    <w:p w:rsidR="00487490" w:rsidRPr="00174BE8" w:rsidRDefault="00487490" w:rsidP="00487490">
      <w:pPr>
        <w:ind w:firstLine="0"/>
        <w:jc w:val="center"/>
        <w:rPr>
          <w:color w:val="000000"/>
        </w:rPr>
      </w:pPr>
    </w:p>
    <w:p w:rsidR="00487490" w:rsidRPr="00174BE8" w:rsidRDefault="00487490" w:rsidP="00487490">
      <w:pPr>
        <w:rPr>
          <w:color w:val="000000"/>
        </w:rPr>
      </w:pPr>
      <w:r w:rsidRPr="00174BE8">
        <w:rPr>
          <w:color w:val="000000"/>
        </w:rPr>
        <w:t xml:space="preserve">На рисунке 2 показан интерфейс входа в систему. Введя имя пользователя и пароль, предоставленные ранее, пользователь подключается к системе и может видеть </w:t>
      </w:r>
      <w:r w:rsidR="00587EEF">
        <w:rPr>
          <w:color w:val="000000"/>
        </w:rPr>
        <w:t xml:space="preserve">в </w:t>
      </w:r>
      <w:r w:rsidRPr="00174BE8">
        <w:rPr>
          <w:color w:val="000000"/>
        </w:rPr>
        <w:t>меню соответствующее его роли.</w:t>
      </w:r>
    </w:p>
    <w:p w:rsidR="00487490" w:rsidRPr="00174BE8" w:rsidRDefault="005F1BE8" w:rsidP="00487490">
      <w:pPr>
        <w:ind w:firstLine="0"/>
        <w:jc w:val="center"/>
        <w:rPr>
          <w:noProof/>
          <w:color w:val="000000"/>
          <w:lang w:eastAsia="ru-RU"/>
        </w:rPr>
      </w:pPr>
      <w:del w:id="5" w:author="Azamat S. Ardabayev" w:date="2017-11-07T09:40:00Z">
        <w:r>
          <w:rPr>
            <w:noProof/>
            <w:color w:val="000000"/>
            <w:lang w:eastAsia="ru-RU"/>
          </w:rPr>
          <w:lastRenderedPageBreak/>
          <w:drawing>
            <wp:inline distT="0" distB="0" distL="0" distR="0">
              <wp:extent cx="3311525" cy="2201545"/>
              <wp:effectExtent l="0" t="0" r="3175" b="825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1525" cy="2201545"/>
                      </a:xfrm>
                      <a:prstGeom prst="rect">
                        <a:avLst/>
                      </a:prstGeom>
                      <a:noFill/>
                      <a:ln>
                        <a:noFill/>
                      </a:ln>
                    </pic:spPr>
                  </pic:pic>
                </a:graphicData>
              </a:graphic>
            </wp:inline>
          </w:drawing>
        </w:r>
      </w:del>
      <w:ins w:id="6" w:author="Azamat S. Ardabayev" w:date="2017-11-07T09:41:00Z">
        <w:r>
          <w:rPr>
            <w:noProof/>
            <w:lang w:eastAsia="ru-RU"/>
          </w:rPr>
          <w:drawing>
            <wp:inline distT="0" distB="0" distL="0" distR="0">
              <wp:extent cx="3826510" cy="2769870"/>
              <wp:effectExtent l="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6510" cy="2769870"/>
                      </a:xfrm>
                      <a:prstGeom prst="rect">
                        <a:avLst/>
                      </a:prstGeom>
                      <a:noFill/>
                      <a:ln>
                        <a:noFill/>
                      </a:ln>
                    </pic:spPr>
                  </pic:pic>
                </a:graphicData>
              </a:graphic>
            </wp:inline>
          </w:drawing>
        </w:r>
      </w:ins>
    </w:p>
    <w:p w:rsidR="00487490" w:rsidRPr="00174BE8" w:rsidRDefault="00487490" w:rsidP="00487490">
      <w:pPr>
        <w:ind w:firstLine="0"/>
        <w:jc w:val="center"/>
        <w:rPr>
          <w:color w:val="000000"/>
        </w:rPr>
      </w:pPr>
      <w:r w:rsidRPr="00174BE8">
        <w:rPr>
          <w:color w:val="000000"/>
        </w:rPr>
        <w:t>Рисунок 2: Интерфейс для Входа</w:t>
      </w:r>
      <w:r w:rsidR="00CB1019" w:rsidRPr="00174BE8">
        <w:rPr>
          <w:color w:val="000000"/>
        </w:rPr>
        <w:t>.</w:t>
      </w:r>
    </w:p>
    <w:p w:rsidR="00CB1019" w:rsidRPr="00174BE8" w:rsidRDefault="00CB1019" w:rsidP="00487490">
      <w:pPr>
        <w:ind w:firstLine="0"/>
        <w:jc w:val="center"/>
        <w:rPr>
          <w:color w:val="000000"/>
        </w:rPr>
      </w:pPr>
    </w:p>
    <w:p w:rsidR="00EC4857" w:rsidRPr="00174BE8" w:rsidRDefault="00487490" w:rsidP="00EC4857">
      <w:pPr>
        <w:rPr>
          <w:color w:val="000000"/>
        </w:rPr>
      </w:pPr>
      <w:r w:rsidRPr="00174BE8">
        <w:rPr>
          <w:color w:val="000000"/>
          <w:szCs w:val="24"/>
        </w:rPr>
        <w:t>На рисунке 3 показана главная страница системы, включая Библиотеку Документов (БД). БД является основным меню АСТАНА-1, к которому любой пользователь имеет доступ на основе</w:t>
      </w:r>
      <w:r w:rsidR="0034080E">
        <w:rPr>
          <w:color w:val="000000"/>
          <w:szCs w:val="24"/>
        </w:rPr>
        <w:t xml:space="preserve"> определенных его обязанностей</w:t>
      </w:r>
      <w:ins w:id="7" w:author="Azamat S. Ardabayev" w:date="2017-11-07T09:43:00Z">
        <w:r w:rsidR="00A92673" w:rsidRPr="00174BE8">
          <w:rPr>
            <w:color w:val="000000"/>
            <w:szCs w:val="24"/>
          </w:rPr>
          <w:t xml:space="preserve"> </w:t>
        </w:r>
      </w:ins>
    </w:p>
    <w:p w:rsidR="00487490" w:rsidRPr="00174BE8" w:rsidRDefault="00487490" w:rsidP="00487490">
      <w:pPr>
        <w:ind w:firstLine="0"/>
        <w:jc w:val="center"/>
        <w:rPr>
          <w:color w:val="000000"/>
        </w:rPr>
      </w:pPr>
    </w:p>
    <w:p w:rsidR="00487490" w:rsidRPr="00174BE8" w:rsidRDefault="00487490" w:rsidP="00D709E3">
      <w:pPr>
        <w:ind w:firstLine="0"/>
        <w:jc w:val="center"/>
        <w:rPr>
          <w:color w:val="000000"/>
        </w:rPr>
      </w:pPr>
      <w:r w:rsidRPr="00174BE8">
        <w:rPr>
          <w:color w:val="000000"/>
        </w:rPr>
        <w:t>Рисунок 3: АСТАНА-1 Главная страница и библиотека документов</w:t>
      </w:r>
      <w:r w:rsidR="00CB1019" w:rsidRPr="00174BE8">
        <w:rPr>
          <w:color w:val="000000"/>
        </w:rPr>
        <w:t>.</w:t>
      </w:r>
    </w:p>
    <w:p w:rsidR="00487490" w:rsidRPr="00174BE8" w:rsidRDefault="00487490" w:rsidP="00487490">
      <w:pPr>
        <w:pStyle w:val="23"/>
        <w:numPr>
          <w:ilvl w:val="1"/>
          <w:numId w:val="49"/>
        </w:numPr>
        <w:ind w:left="709"/>
        <w:rPr>
          <w:color w:val="000000"/>
        </w:rPr>
      </w:pPr>
      <w:bookmarkStart w:id="8" w:name="_Toc492629897"/>
      <w:bookmarkStart w:id="9" w:name="_Toc492916766"/>
      <w:bookmarkStart w:id="10" w:name="_Toc496283158"/>
      <w:bookmarkStart w:id="11" w:name="_Toc496730693"/>
      <w:r w:rsidRPr="00174BE8">
        <w:rPr>
          <w:color w:val="000000"/>
        </w:rPr>
        <w:t>Библиотека документов (БД)</w:t>
      </w:r>
      <w:bookmarkEnd w:id="8"/>
      <w:bookmarkEnd w:id="9"/>
      <w:bookmarkEnd w:id="10"/>
      <w:bookmarkEnd w:id="11"/>
    </w:p>
    <w:p w:rsidR="00487490" w:rsidRPr="00174BE8" w:rsidRDefault="00487490" w:rsidP="00487490">
      <w:pPr>
        <w:rPr>
          <w:color w:val="000000"/>
        </w:rPr>
      </w:pPr>
      <w:r w:rsidRPr="00174BE8">
        <w:rPr>
          <w:color w:val="000000"/>
        </w:rPr>
        <w:t>БД - основная папка, которая включает в себя все модули АСТАНА-1. Любой пользователь может видеть конкретные папки, связанные с его ролью и ответственностью перед системой. Некоторые общие положения для упрощения:</w:t>
      </w:r>
    </w:p>
    <w:p w:rsidR="00487490" w:rsidRPr="00174BE8" w:rsidRDefault="005F1BE8" w:rsidP="00487490">
      <w:pPr>
        <w:pStyle w:val="afb"/>
        <w:numPr>
          <w:ilvl w:val="0"/>
          <w:numId w:val="60"/>
        </w:numPr>
        <w:spacing w:before="0" w:after="200" w:line="276" w:lineRule="auto"/>
        <w:ind w:left="1134" w:hanging="425"/>
        <w:contextualSpacing/>
        <w:jc w:val="both"/>
        <w:rPr>
          <w:color w:val="000000"/>
          <w:lang w:val="ru-RU"/>
        </w:rPr>
      </w:pPr>
      <w:ins w:id="12" w:author="Azamat S. Ardabayev" w:date="2017-11-07T09:52:00Z">
        <w:r>
          <w:rPr>
            <w:noProof/>
            <w:color w:val="000000"/>
            <w:lang w:val="ru-RU" w:eastAsia="ru-RU"/>
          </w:rPr>
          <w:drawing>
            <wp:inline distT="0" distB="0" distL="0" distR="0">
              <wp:extent cx="2459355" cy="2044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204470"/>
                      </a:xfrm>
                      <a:prstGeom prst="rect">
                        <a:avLst/>
                      </a:prstGeom>
                      <a:noFill/>
                      <a:ln>
                        <a:noFill/>
                      </a:ln>
                    </pic:spPr>
                  </pic:pic>
                </a:graphicData>
              </a:graphic>
            </wp:inline>
          </w:drawing>
        </w:r>
      </w:ins>
      <w:del w:id="13" w:author="Azamat S. Ardabayev" w:date="2017-11-07T09:52:00Z">
        <w:r>
          <w:rPr>
            <w:noProof/>
            <w:color w:val="000000"/>
            <w:lang w:val="ru-RU" w:eastAsia="ru-RU"/>
          </w:rPr>
          <w:drawing>
            <wp:inline distT="0" distB="0" distL="0" distR="0">
              <wp:extent cx="2157095" cy="257175"/>
              <wp:effectExtent l="0" t="0" r="0" b="9525"/>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095" cy="257175"/>
                      </a:xfrm>
                      <a:prstGeom prst="rect">
                        <a:avLst/>
                      </a:prstGeom>
                      <a:noFill/>
                      <a:ln>
                        <a:noFill/>
                      </a:ln>
                    </pic:spPr>
                  </pic:pic>
                </a:graphicData>
              </a:graphic>
            </wp:inline>
          </w:drawing>
        </w:r>
      </w:del>
      <w:r w:rsidR="00487490" w:rsidRPr="00174BE8">
        <w:rPr>
          <w:color w:val="000000"/>
          <w:lang w:val="ru-RU"/>
        </w:rPr>
        <w:t xml:space="preserve"> круг с точкой внутри показывает папку и нужно щелкнуть, чтобы перейти в подменю.</w:t>
      </w:r>
    </w:p>
    <w:p w:rsidR="00487490" w:rsidRPr="00174BE8" w:rsidRDefault="00487490" w:rsidP="00487490">
      <w:pPr>
        <w:pStyle w:val="afb"/>
        <w:numPr>
          <w:ilvl w:val="0"/>
          <w:numId w:val="60"/>
        </w:numPr>
        <w:spacing w:before="0" w:after="200" w:line="276" w:lineRule="auto"/>
        <w:ind w:left="1134" w:hanging="425"/>
        <w:contextualSpacing/>
        <w:jc w:val="both"/>
        <w:rPr>
          <w:color w:val="000000"/>
        </w:rPr>
      </w:pPr>
      <w:r w:rsidRPr="00174BE8">
        <w:rPr>
          <w:color w:val="000000"/>
          <w:lang w:val="ru-RU"/>
        </w:rPr>
        <w:t>Знак листа бумаги слева от меню означает нижний уровень в папке. Щелчком правой кнопкой мыши будут показаны соответствующие доступные операции</w:t>
      </w:r>
      <w:r w:rsidRPr="00174BE8">
        <w:rPr>
          <w:color w:val="000000"/>
        </w:rPr>
        <w:t>.</w:t>
      </w:r>
    </w:p>
    <w:p w:rsidR="00487490" w:rsidRPr="007211A9" w:rsidRDefault="00487490" w:rsidP="00487490">
      <w:pPr>
        <w:pStyle w:val="afb"/>
        <w:numPr>
          <w:ilvl w:val="1"/>
          <w:numId w:val="49"/>
        </w:numPr>
        <w:spacing w:before="0" w:after="200" w:line="276" w:lineRule="auto"/>
        <w:ind w:left="709"/>
        <w:contextualSpacing/>
        <w:jc w:val="both"/>
        <w:rPr>
          <w:color w:val="000000"/>
        </w:rPr>
      </w:pPr>
      <w:r w:rsidRPr="007211A9">
        <w:rPr>
          <w:noProof/>
          <w:color w:val="000000"/>
          <w:lang w:val="ru-RU" w:eastAsia="en-US"/>
        </w:rPr>
        <w:lastRenderedPageBreak/>
        <w:t xml:space="preserve">Функциональная кнопка </w:t>
      </w:r>
      <w:r w:rsidRPr="007211A9">
        <w:rPr>
          <w:noProof/>
          <w:color w:val="000000"/>
          <w:lang w:eastAsia="en-US"/>
        </w:rPr>
        <w:t>F</w:t>
      </w:r>
      <w:r w:rsidRPr="007211A9">
        <w:rPr>
          <w:noProof/>
          <w:color w:val="000000"/>
          <w:lang w:val="ru-RU" w:eastAsia="en-US"/>
        </w:rPr>
        <w:t>3: применима для поиска данных через справочные таблицы при заполнении и работе с формами: Декларация на Товары (ДТ), Транзитная Декларация (ТД</w:t>
      </w:r>
      <w:r w:rsidR="007211A9">
        <w:rPr>
          <w:noProof/>
          <w:color w:val="000000"/>
          <w:lang w:val="ru-RU" w:eastAsia="en-US"/>
        </w:rPr>
        <w:t>)</w:t>
      </w:r>
      <w:del w:id="14" w:author="Azamat S. Ardabayev" w:date="2017-11-07T09:52:00Z">
        <w:r w:rsidRPr="007211A9" w:rsidDel="00D709E3">
          <w:rPr>
            <w:noProof/>
            <w:color w:val="000000"/>
            <w:lang w:val="ru-RU" w:eastAsia="en-US"/>
          </w:rPr>
          <w:delText xml:space="preserve"> </w:delText>
        </w:r>
      </w:del>
      <w:bookmarkStart w:id="15" w:name="_Toc492629898"/>
      <w:bookmarkStart w:id="16" w:name="_Toc492916767"/>
      <w:bookmarkStart w:id="17" w:name="_Toc496283159"/>
      <w:bookmarkStart w:id="18" w:name="_Toc496730694"/>
      <w:r w:rsidRPr="007211A9">
        <w:rPr>
          <w:color w:val="000000"/>
        </w:rPr>
        <w:t>Управление языком и паролями в системе</w:t>
      </w:r>
      <w:bookmarkEnd w:id="15"/>
      <w:bookmarkEnd w:id="16"/>
      <w:bookmarkEnd w:id="17"/>
      <w:bookmarkEnd w:id="18"/>
    </w:p>
    <w:p w:rsidR="00487490" w:rsidRPr="00174BE8" w:rsidRDefault="00487490" w:rsidP="00487490">
      <w:pPr>
        <w:rPr>
          <w:color w:val="000000"/>
        </w:rPr>
      </w:pPr>
      <w:r w:rsidRPr="00174BE8">
        <w:rPr>
          <w:color w:val="000000"/>
        </w:rPr>
        <w:t>Последняя строка в БД предназначена изменению пользовательской среды, которая называется «Мой профиль». Щелкнув правой кнопкой мыши на Мой профиль, появится опция «Обновить», и выбор обновления откроет страницу сведений о пользователе. Страница содержит четыре разных вкладки или подстраницы, содержащие различную информацию. Пользователь может обновить только вторую «Аутентификация», чтобы изменить пароль и последнюю вкладку, чтобы изменить язык, цвет среды и т. д. На рисунке 4 показана страница профиля пользователя.</w:t>
      </w:r>
    </w:p>
    <w:p w:rsidR="00487490" w:rsidRPr="00174BE8" w:rsidRDefault="005F1BE8" w:rsidP="001F74F0">
      <w:pPr>
        <w:ind w:firstLine="0"/>
        <w:jc w:val="center"/>
        <w:rPr>
          <w:color w:val="000000"/>
        </w:rPr>
      </w:pPr>
      <w:del w:id="19" w:author="Azamat S. Ardabayev" w:date="2017-11-07T09:53:00Z">
        <w:r>
          <w:rPr>
            <w:noProof/>
            <w:color w:val="000000"/>
            <w:lang w:eastAsia="ru-RU"/>
          </w:rPr>
          <w:lastRenderedPageBreak/>
          <w:drawing>
            <wp:inline distT="0" distB="0" distL="0" distR="0">
              <wp:extent cx="4261485" cy="4243705"/>
              <wp:effectExtent l="0" t="0" r="5715" b="4445"/>
              <wp:docPr id="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1485" cy="4243705"/>
                      </a:xfrm>
                      <a:prstGeom prst="rect">
                        <a:avLst/>
                      </a:prstGeom>
                      <a:noFill/>
                      <a:ln>
                        <a:noFill/>
                      </a:ln>
                    </pic:spPr>
                  </pic:pic>
                </a:graphicData>
              </a:graphic>
            </wp:inline>
          </w:drawing>
        </w:r>
      </w:del>
      <w:ins w:id="20" w:author="Azamat S. Ardabayev" w:date="2017-11-07T09:56:00Z">
        <w:r>
          <w:rPr>
            <w:noProof/>
            <w:lang w:eastAsia="ru-RU"/>
          </w:rPr>
          <w:drawing>
            <wp:inline distT="0" distB="0" distL="0" distR="0">
              <wp:extent cx="3853180" cy="4696460"/>
              <wp:effectExtent l="0" t="0" r="0" b="889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3180" cy="4696460"/>
                      </a:xfrm>
                      <a:prstGeom prst="rect">
                        <a:avLst/>
                      </a:prstGeom>
                      <a:noFill/>
                      <a:ln>
                        <a:noFill/>
                      </a:ln>
                    </pic:spPr>
                  </pic:pic>
                </a:graphicData>
              </a:graphic>
            </wp:inline>
          </w:drawing>
        </w:r>
      </w:ins>
    </w:p>
    <w:p w:rsidR="00487490" w:rsidRPr="00174BE8" w:rsidRDefault="00487490" w:rsidP="00D709E3">
      <w:pPr>
        <w:ind w:firstLine="0"/>
        <w:jc w:val="center"/>
        <w:rPr>
          <w:color w:val="000000"/>
        </w:rPr>
      </w:pPr>
      <w:bookmarkStart w:id="21" w:name="_Toc496283193"/>
      <w:r w:rsidRPr="00174BE8">
        <w:rPr>
          <w:color w:val="000000"/>
        </w:rPr>
        <w:lastRenderedPageBreak/>
        <w:t xml:space="preserve">Рисунок </w:t>
      </w:r>
      <w:r w:rsidRPr="00174BE8">
        <w:rPr>
          <w:b/>
          <w:color w:val="000000"/>
        </w:rPr>
        <w:fldChar w:fldCharType="begin"/>
      </w:r>
      <w:r w:rsidRPr="00174BE8">
        <w:rPr>
          <w:color w:val="000000"/>
        </w:rPr>
        <w:instrText xml:space="preserve"> SEQ Figure \* ARABIC </w:instrText>
      </w:r>
      <w:r w:rsidRPr="00174BE8">
        <w:rPr>
          <w:b/>
          <w:color w:val="000000"/>
        </w:rPr>
        <w:fldChar w:fldCharType="separate"/>
      </w:r>
      <w:r w:rsidRPr="00174BE8">
        <w:rPr>
          <w:noProof/>
          <w:color w:val="000000"/>
        </w:rPr>
        <w:t>4</w:t>
      </w:r>
      <w:r w:rsidRPr="00174BE8">
        <w:rPr>
          <w:b/>
          <w:color w:val="000000"/>
        </w:rPr>
        <w:fldChar w:fldCharType="end"/>
      </w:r>
      <w:r w:rsidRPr="00174BE8">
        <w:rPr>
          <w:color w:val="000000"/>
        </w:rPr>
        <w:t>: Страница профиля пользователя</w:t>
      </w:r>
      <w:bookmarkEnd w:id="21"/>
      <w:r w:rsidR="00CB1019" w:rsidRPr="00174BE8">
        <w:rPr>
          <w:color w:val="000000"/>
        </w:rPr>
        <w:t>.</w:t>
      </w:r>
    </w:p>
    <w:p w:rsidR="00CB1019" w:rsidRPr="00174BE8" w:rsidRDefault="00CB1019" w:rsidP="001F74F0">
      <w:pPr>
        <w:jc w:val="center"/>
        <w:rPr>
          <w:b/>
          <w:color w:val="000000"/>
        </w:rPr>
      </w:pPr>
    </w:p>
    <w:p w:rsidR="00487490" w:rsidRPr="00174BE8" w:rsidRDefault="00487490" w:rsidP="00487490">
      <w:pPr>
        <w:rPr>
          <w:color w:val="000000"/>
        </w:rPr>
      </w:pPr>
      <w:r w:rsidRPr="00174BE8">
        <w:rPr>
          <w:color w:val="000000"/>
        </w:rPr>
        <w:t xml:space="preserve">АСТАНА-1 </w:t>
      </w:r>
      <w:r w:rsidR="006529BD">
        <w:rPr>
          <w:color w:val="000000"/>
        </w:rPr>
        <w:t xml:space="preserve">имеет </w:t>
      </w:r>
      <w:r w:rsidRPr="00174BE8">
        <w:rPr>
          <w:color w:val="000000"/>
        </w:rPr>
        <w:t xml:space="preserve">почтовую службу, через нее пользователи могут отправлять и получать почту внутри системы. Функциональность </w:t>
      </w:r>
      <w:r w:rsidR="006529BD">
        <w:rPr>
          <w:color w:val="000000"/>
        </w:rPr>
        <w:t xml:space="preserve">почты </w:t>
      </w:r>
      <w:r w:rsidRPr="00174BE8">
        <w:rPr>
          <w:color w:val="000000"/>
        </w:rPr>
        <w:t>аналогична любой другой почтовой системе.</w:t>
      </w:r>
    </w:p>
    <w:p w:rsidR="001F74F0" w:rsidRPr="00174BE8" w:rsidRDefault="001F74F0" w:rsidP="001F74F0">
      <w:pPr>
        <w:pStyle w:val="13"/>
        <w:pageBreakBefore/>
        <w:numPr>
          <w:ilvl w:val="0"/>
          <w:numId w:val="49"/>
        </w:numPr>
        <w:ind w:left="426" w:hanging="426"/>
        <w:rPr>
          <w:sz w:val="28"/>
        </w:rPr>
      </w:pPr>
      <w:bookmarkStart w:id="22" w:name="_Toc492916768"/>
      <w:bookmarkStart w:id="23" w:name="_Toc496283160"/>
      <w:bookmarkStart w:id="24" w:name="_Toc496730695"/>
      <w:r w:rsidRPr="00174BE8">
        <w:rPr>
          <w:sz w:val="28"/>
        </w:rPr>
        <w:lastRenderedPageBreak/>
        <w:t>Процедуры предварительного информирования и транзита</w:t>
      </w:r>
      <w:bookmarkEnd w:id="22"/>
      <w:bookmarkEnd w:id="23"/>
      <w:bookmarkEnd w:id="24"/>
    </w:p>
    <w:p w:rsidR="001F74F0" w:rsidRPr="00174BE8" w:rsidRDefault="001F74F0" w:rsidP="001F74F0">
      <w:pPr>
        <w:pStyle w:val="23"/>
        <w:numPr>
          <w:ilvl w:val="1"/>
          <w:numId w:val="49"/>
        </w:numPr>
        <w:ind w:left="709"/>
        <w:rPr>
          <w:color w:val="000000"/>
        </w:rPr>
      </w:pPr>
      <w:bookmarkStart w:id="25" w:name="_Toc492916769"/>
      <w:bookmarkStart w:id="26" w:name="_Toc496283161"/>
      <w:bookmarkStart w:id="27" w:name="_Toc496730696"/>
      <w:r w:rsidRPr="00174BE8">
        <w:rPr>
          <w:color w:val="000000"/>
        </w:rPr>
        <w:t>Предварительная информация</w:t>
      </w:r>
      <w:bookmarkEnd w:id="25"/>
      <w:bookmarkEnd w:id="26"/>
      <w:bookmarkEnd w:id="27"/>
    </w:p>
    <w:p w:rsidR="00E07B7A" w:rsidRPr="00174BE8" w:rsidRDefault="00E07B7A" w:rsidP="00E07B7A">
      <w:pPr>
        <w:rPr>
          <w:color w:val="000000"/>
          <w:lang w:val="x-none"/>
        </w:rPr>
      </w:pPr>
      <w:r w:rsidRPr="00174BE8">
        <w:rPr>
          <w:color w:val="000000"/>
          <w:lang w:val="x-none"/>
        </w:rPr>
        <w:t xml:space="preserve">На рисунке 5 показано, где найти </w:t>
      </w:r>
      <w:r w:rsidR="004124BC">
        <w:rPr>
          <w:color w:val="000000"/>
        </w:rPr>
        <w:t>модуль «Транзита»</w:t>
      </w:r>
      <w:r w:rsidRPr="00174BE8">
        <w:rPr>
          <w:color w:val="000000"/>
          <w:lang w:val="x-none"/>
        </w:rPr>
        <w:t xml:space="preserve"> в Библиотеке документов.</w:t>
      </w:r>
    </w:p>
    <w:p w:rsidR="00E07B7A" w:rsidRPr="00174BE8" w:rsidRDefault="005F1BE8" w:rsidP="00E07B7A">
      <w:pPr>
        <w:ind w:firstLine="0"/>
        <w:jc w:val="center"/>
        <w:rPr>
          <w:noProof/>
          <w:color w:val="000000"/>
          <w:lang w:eastAsia="ru-RU"/>
        </w:rPr>
      </w:pPr>
      <w:del w:id="28" w:author="Azamat S. Ardabayev" w:date="2017-11-07T10:00:00Z">
        <w:r>
          <w:rPr>
            <w:noProof/>
            <w:color w:val="000000"/>
            <w:lang w:eastAsia="ru-RU"/>
          </w:rPr>
          <w:drawing>
            <wp:inline distT="0" distB="0" distL="0" distR="0">
              <wp:extent cx="2556510" cy="4394200"/>
              <wp:effectExtent l="0" t="0" r="0" b="635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510" cy="4394200"/>
                      </a:xfrm>
                      <a:prstGeom prst="rect">
                        <a:avLst/>
                      </a:prstGeom>
                      <a:noFill/>
                      <a:ln>
                        <a:noFill/>
                      </a:ln>
                    </pic:spPr>
                  </pic:pic>
                </a:graphicData>
              </a:graphic>
            </wp:inline>
          </w:drawing>
        </w:r>
      </w:del>
      <w:ins w:id="29" w:author="Azamat S. Ardabayev" w:date="2017-11-07T10:00:00Z">
        <w:r>
          <w:rPr>
            <w:noProof/>
            <w:color w:val="000000"/>
            <w:lang w:eastAsia="ru-RU"/>
          </w:rPr>
          <w:drawing>
            <wp:inline distT="0" distB="0" distL="0" distR="0">
              <wp:extent cx="3320415" cy="2538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0415" cy="2538730"/>
                      </a:xfrm>
                      <a:prstGeom prst="rect">
                        <a:avLst/>
                      </a:prstGeom>
                      <a:noFill/>
                      <a:ln>
                        <a:noFill/>
                      </a:ln>
                    </pic:spPr>
                  </pic:pic>
                </a:graphicData>
              </a:graphic>
            </wp:inline>
          </w:drawing>
        </w:r>
      </w:ins>
    </w:p>
    <w:p w:rsidR="00E07B7A" w:rsidRPr="00174BE8" w:rsidRDefault="00E07B7A" w:rsidP="00E07B7A">
      <w:pPr>
        <w:ind w:firstLine="0"/>
        <w:jc w:val="center"/>
        <w:rPr>
          <w:color w:val="000000"/>
        </w:rPr>
      </w:pPr>
      <w:r w:rsidRPr="00174BE8">
        <w:rPr>
          <w:color w:val="000000"/>
          <w:lang w:val="x-none"/>
        </w:rPr>
        <w:t xml:space="preserve">Рисунок 5: </w:t>
      </w:r>
      <w:r w:rsidR="00FD14F3">
        <w:rPr>
          <w:color w:val="000000"/>
        </w:rPr>
        <w:t>папка Т</w:t>
      </w:r>
      <w:r w:rsidRPr="00174BE8">
        <w:rPr>
          <w:color w:val="000000"/>
          <w:lang w:val="x-none"/>
        </w:rPr>
        <w:t>ранзит в библиотеке документов</w:t>
      </w:r>
      <w:r w:rsidR="00CB1019" w:rsidRPr="00174BE8">
        <w:rPr>
          <w:color w:val="000000"/>
        </w:rPr>
        <w:t>.</w:t>
      </w:r>
    </w:p>
    <w:p w:rsidR="00CB1019" w:rsidRPr="00174BE8" w:rsidRDefault="00CB1019" w:rsidP="00E07B7A">
      <w:pPr>
        <w:ind w:firstLine="0"/>
        <w:jc w:val="center"/>
        <w:rPr>
          <w:color w:val="000000"/>
        </w:rPr>
      </w:pPr>
    </w:p>
    <w:p w:rsidR="00E07B7A" w:rsidRPr="00174BE8" w:rsidRDefault="0091037A" w:rsidP="00E07B7A">
      <w:pPr>
        <w:rPr>
          <w:color w:val="000000"/>
        </w:rPr>
      </w:pPr>
      <w:r>
        <w:rPr>
          <w:color w:val="000000"/>
        </w:rPr>
        <w:t xml:space="preserve">За 2 часа до прибытия </w:t>
      </w:r>
      <w:r w:rsidR="00E07B7A" w:rsidRPr="00174BE8">
        <w:rPr>
          <w:color w:val="000000"/>
        </w:rPr>
        <w:t xml:space="preserve">транспортное средство на границу, </w:t>
      </w:r>
      <w:r>
        <w:rPr>
          <w:color w:val="000000"/>
        </w:rPr>
        <w:t>УВЭД</w:t>
      </w:r>
      <w:r w:rsidR="00E07B7A" w:rsidRPr="00174BE8">
        <w:rPr>
          <w:color w:val="000000"/>
        </w:rPr>
        <w:t xml:space="preserve"> </w:t>
      </w:r>
      <w:r>
        <w:rPr>
          <w:color w:val="000000"/>
        </w:rPr>
        <w:t>должен</w:t>
      </w:r>
      <w:r w:rsidR="00E07B7A" w:rsidRPr="00174BE8">
        <w:rPr>
          <w:color w:val="000000"/>
        </w:rPr>
        <w:t xml:space="preserve"> заполнить и представить электронный документ «Предварительная информация» (ПИ). Документ представляет собой </w:t>
      </w:r>
      <w:r w:rsidR="00832F2C">
        <w:rPr>
          <w:color w:val="000000"/>
        </w:rPr>
        <w:t>электронный документ</w:t>
      </w:r>
      <w:r w:rsidR="00E07B7A" w:rsidRPr="00174BE8">
        <w:rPr>
          <w:color w:val="000000"/>
        </w:rPr>
        <w:t xml:space="preserve">, </w:t>
      </w:r>
      <w:r w:rsidR="00832F2C" w:rsidRPr="00174BE8">
        <w:rPr>
          <w:color w:val="000000"/>
        </w:rPr>
        <w:t>котор</w:t>
      </w:r>
      <w:r w:rsidR="00832F2C">
        <w:rPr>
          <w:color w:val="000000"/>
        </w:rPr>
        <w:t>ый</w:t>
      </w:r>
      <w:r w:rsidR="00832F2C" w:rsidRPr="00174BE8">
        <w:rPr>
          <w:color w:val="000000"/>
        </w:rPr>
        <w:t xml:space="preserve"> </w:t>
      </w:r>
      <w:r w:rsidR="00E07B7A" w:rsidRPr="00174BE8">
        <w:rPr>
          <w:color w:val="000000"/>
        </w:rPr>
        <w:t xml:space="preserve">предоставляет Таможенному Органу общую информацию о транспортном средстве и товарах </w:t>
      </w:r>
      <w:r w:rsidR="004124BC">
        <w:rPr>
          <w:color w:val="000000"/>
        </w:rPr>
        <w:t xml:space="preserve">до </w:t>
      </w:r>
      <w:r w:rsidR="00E07B7A" w:rsidRPr="00174BE8">
        <w:rPr>
          <w:color w:val="000000"/>
        </w:rPr>
        <w:t xml:space="preserve">пересечения границы. </w:t>
      </w:r>
      <w:r w:rsidR="00A264A1">
        <w:rPr>
          <w:color w:val="000000"/>
        </w:rPr>
        <w:t>УВЭД/</w:t>
      </w:r>
      <w:r w:rsidR="007A09EC">
        <w:rPr>
          <w:color w:val="000000"/>
        </w:rPr>
        <w:t>Таможенный представитель</w:t>
      </w:r>
      <w:r w:rsidR="00E07B7A" w:rsidRPr="00174BE8">
        <w:rPr>
          <w:color w:val="000000"/>
        </w:rPr>
        <w:t xml:space="preserve"> должен предоставить информацию о прибытии </w:t>
      </w:r>
      <w:r w:rsidR="00560F2A">
        <w:rPr>
          <w:color w:val="000000"/>
        </w:rPr>
        <w:t>до</w:t>
      </w:r>
      <w:r w:rsidR="00E07B7A" w:rsidRPr="00174BE8">
        <w:rPr>
          <w:color w:val="000000"/>
        </w:rPr>
        <w:t xml:space="preserve"> 30 дней</w:t>
      </w:r>
      <w:r w:rsidR="00560F2A">
        <w:rPr>
          <w:color w:val="000000"/>
        </w:rPr>
        <w:t xml:space="preserve"> и за не менее</w:t>
      </w:r>
      <w:r w:rsidR="00E07B7A" w:rsidRPr="00174BE8">
        <w:rPr>
          <w:color w:val="000000"/>
        </w:rPr>
        <w:t xml:space="preserve"> 2</w:t>
      </w:r>
      <w:r w:rsidR="007A09EC">
        <w:rPr>
          <w:color w:val="000000"/>
        </w:rPr>
        <w:t>-х</w:t>
      </w:r>
      <w:r w:rsidR="00E07B7A" w:rsidRPr="00174BE8">
        <w:rPr>
          <w:color w:val="000000"/>
        </w:rPr>
        <w:t xml:space="preserve"> часов до прибытия на границу. Если документ отправляется менее чем за 2 часа до прибытия, процедура остается прежней, но </w:t>
      </w:r>
      <w:r w:rsidR="00560F2A">
        <w:rPr>
          <w:color w:val="000000"/>
        </w:rPr>
        <w:t>могут быть приняты меры таможенного контроля.</w:t>
      </w:r>
      <w:r w:rsidR="00E07B7A" w:rsidRPr="00174BE8">
        <w:rPr>
          <w:color w:val="000000"/>
        </w:rPr>
        <w:t xml:space="preserve"> </w:t>
      </w:r>
      <w:r w:rsidR="00560F2A">
        <w:rPr>
          <w:color w:val="000000"/>
        </w:rPr>
        <w:t xml:space="preserve"> </w:t>
      </w:r>
      <w:r w:rsidR="00196D20">
        <w:rPr>
          <w:color w:val="000000"/>
        </w:rPr>
        <w:t>Система уведомляет УВЭД о возможных мерах нетарифного регулирования, запретах и ограничениях до въезда</w:t>
      </w:r>
      <w:r w:rsidR="00560F2A">
        <w:rPr>
          <w:color w:val="000000"/>
        </w:rPr>
        <w:t xml:space="preserve"> в момент подачи ПИ.</w:t>
      </w:r>
    </w:p>
    <w:p w:rsidR="00E07B7A" w:rsidRPr="00174BE8" w:rsidRDefault="00E07B7A" w:rsidP="00E07B7A">
      <w:pPr>
        <w:rPr>
          <w:color w:val="000000"/>
        </w:rPr>
      </w:pPr>
      <w:r w:rsidRPr="00174BE8">
        <w:rPr>
          <w:color w:val="000000"/>
        </w:rPr>
        <w:t xml:space="preserve">Необходимо указать, что при поступлении товара на границу может произойти три сценария с применением ПИ. Первый - транзит в другие внутренние или пограничные органы, второй </w:t>
      </w:r>
      <w:r w:rsidR="00196D20">
        <w:rPr>
          <w:color w:val="000000"/>
        </w:rPr>
        <w:t xml:space="preserve">помещение товара </w:t>
      </w:r>
      <w:r w:rsidRPr="00174BE8">
        <w:rPr>
          <w:color w:val="000000"/>
        </w:rPr>
        <w:t xml:space="preserve">на временное хранение для принятия решения </w:t>
      </w:r>
      <w:r w:rsidR="00196D20">
        <w:rPr>
          <w:color w:val="000000"/>
        </w:rPr>
        <w:t xml:space="preserve">о товаре </w:t>
      </w:r>
      <w:r w:rsidRPr="00174BE8">
        <w:rPr>
          <w:color w:val="000000"/>
        </w:rPr>
        <w:t>позднее</w:t>
      </w:r>
      <w:r w:rsidR="00560F2A">
        <w:rPr>
          <w:color w:val="000000"/>
        </w:rPr>
        <w:t xml:space="preserve"> </w:t>
      </w:r>
      <w:r w:rsidRPr="00174BE8">
        <w:rPr>
          <w:color w:val="000000"/>
        </w:rPr>
        <w:t xml:space="preserve"> по заявлен</w:t>
      </w:r>
      <w:r w:rsidR="00196D20">
        <w:rPr>
          <w:color w:val="000000"/>
        </w:rPr>
        <w:t>ию</w:t>
      </w:r>
      <w:r w:rsidRPr="00174BE8">
        <w:rPr>
          <w:color w:val="000000"/>
        </w:rPr>
        <w:t xml:space="preserve"> </w:t>
      </w:r>
      <w:r w:rsidR="00196D20" w:rsidRPr="00174BE8">
        <w:rPr>
          <w:color w:val="000000"/>
        </w:rPr>
        <w:t>таможенн</w:t>
      </w:r>
      <w:r w:rsidR="00196D20">
        <w:rPr>
          <w:color w:val="000000"/>
        </w:rPr>
        <w:t>ой или иной</w:t>
      </w:r>
      <w:r w:rsidR="00196D20" w:rsidRPr="00174BE8">
        <w:rPr>
          <w:color w:val="000000"/>
        </w:rPr>
        <w:t xml:space="preserve"> процедур</w:t>
      </w:r>
      <w:r w:rsidR="00196D20">
        <w:rPr>
          <w:color w:val="000000"/>
        </w:rPr>
        <w:t>ы</w:t>
      </w:r>
      <w:r w:rsidRPr="00174BE8">
        <w:rPr>
          <w:color w:val="000000"/>
        </w:rPr>
        <w:t xml:space="preserve">, и третий сценарий - декларировать и очистить товар на границе. В случае любого выбранного сценария система имеет возможность использовать ПИ в качестве первичной информации в следующих шагах. В этом документе основное внимание уделяется первому варианту, когда транспортные средства и товары перенаправляются в другой Таможенный </w:t>
      </w:r>
      <w:r w:rsidRPr="00174BE8">
        <w:rPr>
          <w:color w:val="000000"/>
        </w:rPr>
        <w:lastRenderedPageBreak/>
        <w:t>орган</w:t>
      </w:r>
      <w:r w:rsidR="00343DA2">
        <w:rPr>
          <w:color w:val="000000"/>
        </w:rPr>
        <w:t xml:space="preserve"> по таможенной процедуре</w:t>
      </w:r>
      <w:r w:rsidR="007A09EC">
        <w:rPr>
          <w:color w:val="000000"/>
        </w:rPr>
        <w:t xml:space="preserve"> таможенного</w:t>
      </w:r>
      <w:r w:rsidR="00343DA2">
        <w:rPr>
          <w:color w:val="000000"/>
        </w:rPr>
        <w:t xml:space="preserve"> транзита</w:t>
      </w:r>
      <w:r w:rsidRPr="00174BE8">
        <w:rPr>
          <w:color w:val="000000"/>
        </w:rPr>
        <w:t xml:space="preserve">. Другие </w:t>
      </w:r>
      <w:r w:rsidR="00343DA2" w:rsidRPr="00174BE8">
        <w:rPr>
          <w:color w:val="000000"/>
        </w:rPr>
        <w:t>сценарии,</w:t>
      </w:r>
      <w:r w:rsidRPr="00174BE8">
        <w:rPr>
          <w:color w:val="000000"/>
        </w:rPr>
        <w:t xml:space="preserve"> </w:t>
      </w:r>
      <w:r w:rsidR="009D3546">
        <w:rPr>
          <w:color w:val="000000"/>
        </w:rPr>
        <w:t xml:space="preserve">когда товар помещается под иную таможенную процедуру </w:t>
      </w:r>
      <w:r w:rsidRPr="00174BE8">
        <w:rPr>
          <w:color w:val="000000"/>
        </w:rPr>
        <w:t>описаны в других руководствах пользователя.</w:t>
      </w:r>
    </w:p>
    <w:p w:rsidR="00487490" w:rsidRPr="00174BE8" w:rsidRDefault="001F74F0" w:rsidP="001F74F0">
      <w:pPr>
        <w:pStyle w:val="30"/>
        <w:numPr>
          <w:ilvl w:val="2"/>
          <w:numId w:val="49"/>
        </w:numPr>
        <w:tabs>
          <w:tab w:val="left" w:pos="851"/>
        </w:tabs>
        <w:ind w:left="851" w:hanging="851"/>
        <w:rPr>
          <w:color w:val="000000"/>
          <w:lang w:eastAsia="ru-RU"/>
        </w:rPr>
      </w:pPr>
      <w:bookmarkStart w:id="30" w:name="_Toc496730697"/>
      <w:r w:rsidRPr="00174BE8">
        <w:rPr>
          <w:color w:val="000000"/>
          <w:lang w:eastAsia="ru-RU"/>
        </w:rPr>
        <w:t xml:space="preserve">Заполнение и </w:t>
      </w:r>
      <w:r w:rsidR="007E46DA" w:rsidRPr="00174BE8">
        <w:rPr>
          <w:color w:val="000000"/>
          <w:lang w:eastAsia="ru-RU"/>
        </w:rPr>
        <w:t xml:space="preserve">сохранение </w:t>
      </w:r>
      <w:r w:rsidRPr="00174BE8">
        <w:rPr>
          <w:color w:val="000000"/>
          <w:lang w:eastAsia="ru-RU"/>
        </w:rPr>
        <w:t>ПИ</w:t>
      </w:r>
      <w:bookmarkEnd w:id="30"/>
    </w:p>
    <w:p w:rsidR="00E07B7A" w:rsidRPr="00174BE8" w:rsidRDefault="00DF3FF6" w:rsidP="00E07B7A">
      <w:pPr>
        <w:rPr>
          <w:color w:val="000000"/>
          <w:lang w:val="x-none" w:eastAsia="ru-RU"/>
        </w:rPr>
      </w:pPr>
      <w:r>
        <w:rPr>
          <w:color w:val="000000"/>
          <w:lang w:eastAsia="ru-RU"/>
        </w:rPr>
        <w:t>УВЭД</w:t>
      </w:r>
      <w:r w:rsidR="0051059A">
        <w:rPr>
          <w:color w:val="000000"/>
          <w:lang w:eastAsia="ru-RU"/>
        </w:rPr>
        <w:t>/</w:t>
      </w:r>
      <w:r w:rsidR="007A09EC">
        <w:rPr>
          <w:color w:val="000000"/>
          <w:lang w:eastAsia="ru-RU"/>
        </w:rPr>
        <w:t>Таможенный представитель</w:t>
      </w:r>
      <w:r w:rsidR="00E07B7A" w:rsidRPr="00174BE8">
        <w:rPr>
          <w:color w:val="000000"/>
          <w:lang w:val="x-none" w:eastAsia="ru-RU"/>
        </w:rPr>
        <w:t xml:space="preserve"> заполняет электронный документ Предварительной Информации и сохраняет его. Чтобы создать новое ПИ, </w:t>
      </w:r>
      <w:r w:rsidR="00B106F7">
        <w:rPr>
          <w:color w:val="000000"/>
          <w:lang w:eastAsia="ru-RU"/>
        </w:rPr>
        <w:t>УВЭД/</w:t>
      </w:r>
      <w:r w:rsidR="007A09EC">
        <w:rPr>
          <w:color w:val="000000"/>
          <w:lang w:eastAsia="ru-RU"/>
        </w:rPr>
        <w:t>таможенный представитель</w:t>
      </w:r>
      <w:r w:rsidR="00E07B7A" w:rsidRPr="00174BE8">
        <w:rPr>
          <w:color w:val="000000"/>
          <w:lang w:val="x-none" w:eastAsia="ru-RU"/>
        </w:rPr>
        <w:t xml:space="preserve"> должен руководствоваться следующим направлением: АСТАНА-1 → Транзит → </w:t>
      </w:r>
      <w:r w:rsidR="00CA4E4C">
        <w:rPr>
          <w:color w:val="000000"/>
          <w:lang w:eastAsia="ru-RU"/>
        </w:rPr>
        <w:t>Предварительно информирование либо ПИ2 (для ускорения)</w:t>
      </w:r>
      <w:r w:rsidR="00E07B7A" w:rsidRPr="00174BE8">
        <w:rPr>
          <w:color w:val="000000"/>
          <w:lang w:val="x-none" w:eastAsia="ru-RU"/>
        </w:rPr>
        <w:t>. Последним уровнем папки является «ПИ1 (Для безопасности)», на который щелкнув правой кнопкой мыши, будет показана операция «Новая ПИ». Рисунок 6 иллюстрирует этот каталог для создания предварительной информации библиотек</w:t>
      </w:r>
      <w:r w:rsidR="00CA4E4C">
        <w:rPr>
          <w:color w:val="000000"/>
          <w:lang w:eastAsia="ru-RU"/>
        </w:rPr>
        <w:t>е</w:t>
      </w:r>
      <w:r w:rsidR="00E07B7A" w:rsidRPr="00174BE8">
        <w:rPr>
          <w:color w:val="000000"/>
          <w:lang w:val="x-none" w:eastAsia="ru-RU"/>
        </w:rPr>
        <w:t xml:space="preserve"> документов. </w:t>
      </w:r>
    </w:p>
    <w:p w:rsidR="00E07B7A" w:rsidRPr="00174BE8" w:rsidRDefault="00E07B7A" w:rsidP="00E07B7A">
      <w:pPr>
        <w:rPr>
          <w:color w:val="000000"/>
          <w:lang w:val="x-none" w:eastAsia="ru-RU"/>
        </w:rPr>
      </w:pPr>
      <w:r w:rsidRPr="00174BE8">
        <w:rPr>
          <w:color w:val="000000"/>
          <w:lang w:val="x-none" w:eastAsia="ru-RU"/>
        </w:rPr>
        <w:t>MDP: это предварительная информация о прибытии с книжкой МДП (дополнительные пояснения приводятся в конкретном разделе).</w:t>
      </w:r>
    </w:p>
    <w:p w:rsidR="00E07B7A" w:rsidRPr="00174BE8" w:rsidRDefault="00DF3FF6" w:rsidP="00E07B7A">
      <w:pPr>
        <w:rPr>
          <w:color w:val="000000"/>
          <w:lang w:val="x-none" w:eastAsia="ru-RU"/>
        </w:rPr>
      </w:pPr>
      <w:r>
        <w:rPr>
          <w:color w:val="000000"/>
          <w:lang w:eastAsia="ru-RU"/>
        </w:rPr>
        <w:t>ПИ1</w:t>
      </w:r>
      <w:r w:rsidR="009E096F">
        <w:rPr>
          <w:color w:val="000000"/>
          <w:lang w:eastAsia="ru-RU"/>
        </w:rPr>
        <w:t>.</w:t>
      </w:r>
      <w:r>
        <w:rPr>
          <w:color w:val="000000"/>
          <w:lang w:eastAsia="ru-RU"/>
        </w:rPr>
        <w:t xml:space="preserve"> </w:t>
      </w:r>
      <w:r w:rsidR="00E07B7A" w:rsidRPr="00174BE8">
        <w:rPr>
          <w:color w:val="000000"/>
          <w:lang w:val="x-none" w:eastAsia="ru-RU"/>
        </w:rPr>
        <w:t>(для безопасности): эта опция ПИ используется, когда брокер</w:t>
      </w:r>
      <w:r>
        <w:rPr>
          <w:color w:val="000000"/>
          <w:lang w:eastAsia="ru-RU"/>
        </w:rPr>
        <w:t xml:space="preserve"> и </w:t>
      </w:r>
      <w:r w:rsidR="00E07B7A" w:rsidRPr="00174BE8">
        <w:rPr>
          <w:color w:val="000000"/>
          <w:lang w:val="x-none" w:eastAsia="ru-RU"/>
        </w:rPr>
        <w:t xml:space="preserve">перевозчик не </w:t>
      </w:r>
      <w:r>
        <w:rPr>
          <w:color w:val="000000"/>
          <w:lang w:eastAsia="ru-RU"/>
        </w:rPr>
        <w:t>знает</w:t>
      </w:r>
      <w:r w:rsidR="00E07B7A" w:rsidRPr="00174BE8">
        <w:rPr>
          <w:color w:val="000000"/>
          <w:lang w:val="x-none" w:eastAsia="ru-RU"/>
        </w:rPr>
        <w:t xml:space="preserve"> точно, какая процедура будет происходить с товаром после прибытия на границу. Этот документ ПИ будет закрыт на границе, и даже когда они решат создать транзит</w:t>
      </w:r>
      <w:r>
        <w:rPr>
          <w:color w:val="000000"/>
          <w:lang w:eastAsia="ru-RU"/>
        </w:rPr>
        <w:t>ную</w:t>
      </w:r>
      <w:r w:rsidR="00E5280C">
        <w:rPr>
          <w:color w:val="000000"/>
          <w:lang w:eastAsia="ru-RU"/>
        </w:rPr>
        <w:t xml:space="preserve"> </w:t>
      </w:r>
      <w:r>
        <w:rPr>
          <w:color w:val="000000"/>
          <w:lang w:eastAsia="ru-RU"/>
        </w:rPr>
        <w:t>декларацию</w:t>
      </w:r>
      <w:r w:rsidR="00E07B7A" w:rsidRPr="00174BE8">
        <w:rPr>
          <w:color w:val="000000"/>
          <w:lang w:val="x-none" w:eastAsia="ru-RU"/>
        </w:rPr>
        <w:t>, его следует создать с нуля из меню «Транзит». ПИ будет ссылаться только на прилагаемые документы.</w:t>
      </w:r>
    </w:p>
    <w:p w:rsidR="00E07B7A" w:rsidRPr="00174BE8" w:rsidRDefault="00DF3FF6" w:rsidP="00E07B7A">
      <w:pPr>
        <w:rPr>
          <w:color w:val="000000"/>
          <w:lang w:val="x-none" w:eastAsia="ru-RU"/>
        </w:rPr>
      </w:pPr>
      <w:r>
        <w:rPr>
          <w:color w:val="000000"/>
          <w:lang w:eastAsia="ru-RU"/>
        </w:rPr>
        <w:t>ПИ2</w:t>
      </w:r>
      <w:r w:rsidR="009E096F">
        <w:rPr>
          <w:color w:val="000000"/>
          <w:lang w:eastAsia="ru-RU"/>
        </w:rPr>
        <w:t>.</w:t>
      </w:r>
      <w:r>
        <w:rPr>
          <w:color w:val="000000"/>
          <w:lang w:eastAsia="ru-RU"/>
        </w:rPr>
        <w:t xml:space="preserve"> </w:t>
      </w:r>
      <w:r w:rsidR="00E07B7A" w:rsidRPr="00174BE8">
        <w:rPr>
          <w:color w:val="000000"/>
          <w:lang w:val="x-none" w:eastAsia="ru-RU"/>
        </w:rPr>
        <w:t xml:space="preserve">(для ускорения): </w:t>
      </w:r>
      <w:r w:rsidR="007F1B62">
        <w:rPr>
          <w:color w:val="000000"/>
          <w:lang w:eastAsia="ru-RU"/>
        </w:rPr>
        <w:t xml:space="preserve">используется, </w:t>
      </w:r>
      <w:r w:rsidR="00E07B7A" w:rsidRPr="00174BE8">
        <w:rPr>
          <w:color w:val="000000"/>
          <w:lang w:val="x-none" w:eastAsia="ru-RU"/>
        </w:rPr>
        <w:t xml:space="preserve">когда </w:t>
      </w:r>
      <w:r w:rsidR="00AD1693">
        <w:rPr>
          <w:color w:val="000000"/>
          <w:lang w:eastAsia="ru-RU"/>
        </w:rPr>
        <w:t>УВЭД/</w:t>
      </w:r>
      <w:r w:rsidR="00E07B7A" w:rsidRPr="00174BE8">
        <w:rPr>
          <w:color w:val="000000"/>
          <w:lang w:val="x-none" w:eastAsia="ru-RU"/>
        </w:rPr>
        <w:t>брокер/</w:t>
      </w:r>
      <w:r w:rsidR="00AD1693">
        <w:rPr>
          <w:color w:val="000000"/>
          <w:lang w:eastAsia="ru-RU"/>
        </w:rPr>
        <w:t>П</w:t>
      </w:r>
      <w:r w:rsidR="00E07B7A" w:rsidRPr="00174BE8">
        <w:rPr>
          <w:color w:val="000000"/>
          <w:lang w:val="x-none" w:eastAsia="ru-RU"/>
        </w:rPr>
        <w:t xml:space="preserve">еревозчик знает, </w:t>
      </w:r>
      <w:r w:rsidR="00343DA2">
        <w:rPr>
          <w:color w:val="000000"/>
          <w:lang w:eastAsia="ru-RU"/>
        </w:rPr>
        <w:t xml:space="preserve">что будет заявляться таможенная процедура таможенного транзита </w:t>
      </w:r>
      <w:r w:rsidR="00E07B7A" w:rsidRPr="00174BE8">
        <w:rPr>
          <w:color w:val="000000"/>
          <w:lang w:val="x-none" w:eastAsia="ru-RU"/>
        </w:rPr>
        <w:t xml:space="preserve">после прибытия на границу. Таким образом, транзитная декларация будет создана из </w:t>
      </w:r>
      <w:r>
        <w:rPr>
          <w:color w:val="000000"/>
          <w:lang w:eastAsia="ru-RU"/>
        </w:rPr>
        <w:t>ПИ2</w:t>
      </w:r>
      <w:r w:rsidR="00E07B7A" w:rsidRPr="00174BE8">
        <w:rPr>
          <w:color w:val="000000"/>
          <w:lang w:val="x-none" w:eastAsia="ru-RU"/>
        </w:rPr>
        <w:t xml:space="preserve">, </w:t>
      </w:r>
      <w:r>
        <w:rPr>
          <w:color w:val="000000"/>
          <w:lang w:eastAsia="ru-RU"/>
        </w:rPr>
        <w:t xml:space="preserve">т.е. </w:t>
      </w:r>
      <w:r w:rsidR="00E07B7A" w:rsidRPr="00174BE8">
        <w:rPr>
          <w:color w:val="000000"/>
          <w:lang w:val="x-none" w:eastAsia="ru-RU"/>
        </w:rPr>
        <w:t>ПИ трансформируется в ТД.</w:t>
      </w:r>
    </w:p>
    <w:p w:rsidR="00E07B7A" w:rsidRPr="00174BE8" w:rsidRDefault="005F1BE8" w:rsidP="00E07B7A">
      <w:pPr>
        <w:ind w:firstLine="0"/>
        <w:jc w:val="center"/>
        <w:rPr>
          <w:noProof/>
          <w:color w:val="000000"/>
          <w:lang w:eastAsia="ru-RU"/>
        </w:rPr>
      </w:pPr>
      <w:r>
        <w:rPr>
          <w:noProof/>
          <w:color w:val="000000"/>
          <w:lang w:eastAsia="ru-RU"/>
        </w:rPr>
        <w:lastRenderedPageBreak/>
        <w:drawing>
          <wp:inline distT="0" distB="0" distL="0" distR="0">
            <wp:extent cx="2805430" cy="5468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430" cy="5468620"/>
                    </a:xfrm>
                    <a:prstGeom prst="rect">
                      <a:avLst/>
                    </a:prstGeom>
                    <a:noFill/>
                    <a:ln>
                      <a:noFill/>
                    </a:ln>
                  </pic:spPr>
                </pic:pic>
              </a:graphicData>
            </a:graphic>
          </wp:inline>
        </w:drawing>
      </w:r>
    </w:p>
    <w:p w:rsidR="00E07B7A" w:rsidRPr="00174BE8" w:rsidRDefault="007E14B8" w:rsidP="00E07B7A">
      <w:pPr>
        <w:ind w:firstLine="0"/>
        <w:jc w:val="center"/>
        <w:rPr>
          <w:color w:val="000000"/>
          <w:lang w:eastAsia="ru-RU"/>
        </w:rPr>
      </w:pPr>
      <w:r w:rsidRPr="00174BE8">
        <w:rPr>
          <w:color w:val="000000"/>
          <w:lang w:val="x-none" w:eastAsia="ru-RU"/>
        </w:rPr>
        <w:t>Рисунок 6: Создание нового электронного документа предварительной информации</w:t>
      </w:r>
      <w:r w:rsidR="00CB1019" w:rsidRPr="00174BE8">
        <w:rPr>
          <w:color w:val="000000"/>
          <w:lang w:eastAsia="ru-RU"/>
        </w:rPr>
        <w:t>.</w:t>
      </w:r>
    </w:p>
    <w:p w:rsidR="00CB1019" w:rsidRPr="00174BE8" w:rsidRDefault="00CB1019" w:rsidP="00E07B7A">
      <w:pPr>
        <w:ind w:firstLine="0"/>
        <w:jc w:val="center"/>
        <w:rPr>
          <w:color w:val="000000"/>
          <w:lang w:eastAsia="ru-RU"/>
        </w:rPr>
      </w:pPr>
    </w:p>
    <w:p w:rsidR="007E14B8" w:rsidRPr="00174BE8" w:rsidRDefault="007E14B8" w:rsidP="007E14B8">
      <w:pPr>
        <w:rPr>
          <w:color w:val="000000"/>
          <w:lang w:eastAsia="ru-RU"/>
        </w:rPr>
      </w:pPr>
      <w:r w:rsidRPr="00174BE8">
        <w:rPr>
          <w:color w:val="000000"/>
          <w:lang w:eastAsia="ru-RU"/>
        </w:rPr>
        <w:t>Документ состоит из 8 вкладок: «ПИ, УП, ТД», «Транспортные средства (Графы 18, 21)», «Прикрепленные документы», «</w:t>
      </w:r>
      <w:r w:rsidR="00624742">
        <w:rPr>
          <w:color w:val="000000"/>
          <w:lang w:eastAsia="ru-RU"/>
        </w:rPr>
        <w:t xml:space="preserve">Сканированные </w:t>
      </w:r>
      <w:r w:rsidRPr="00174BE8">
        <w:rPr>
          <w:color w:val="000000"/>
          <w:lang w:eastAsia="ru-RU"/>
        </w:rPr>
        <w:t>документы», «Страница Анализа»,</w:t>
      </w:r>
      <w:ins w:id="31" w:author="Azamat S. Ardabayev" w:date="2017-11-07T10:19:00Z">
        <w:r w:rsidR="001C2408">
          <w:rPr>
            <w:color w:val="000000"/>
            <w:lang w:eastAsia="ru-RU"/>
          </w:rPr>
          <w:t xml:space="preserve"> </w:t>
        </w:r>
      </w:ins>
      <w:del w:id="32" w:author="Azamat S. Ardabayev" w:date="2017-11-07T10:19:00Z">
        <w:r w:rsidRPr="00174BE8" w:rsidDel="001C2408">
          <w:rPr>
            <w:color w:val="000000"/>
            <w:lang w:eastAsia="ru-RU"/>
          </w:rPr>
          <w:delText xml:space="preserve"> </w:delText>
        </w:r>
      </w:del>
      <w:r w:rsidRPr="00174BE8">
        <w:rPr>
          <w:color w:val="000000"/>
          <w:lang w:eastAsia="ru-RU"/>
        </w:rPr>
        <w:t>П</w:t>
      </w:r>
      <w:r w:rsidR="00F24DC8">
        <w:rPr>
          <w:color w:val="000000"/>
          <w:lang w:eastAsia="ru-RU"/>
        </w:rPr>
        <w:t>И</w:t>
      </w:r>
      <w:r w:rsidR="00943F56">
        <w:rPr>
          <w:color w:val="000000"/>
          <w:lang w:eastAsia="ru-RU"/>
        </w:rPr>
        <w:t xml:space="preserve"> </w:t>
      </w:r>
      <w:r w:rsidRPr="00174BE8">
        <w:rPr>
          <w:color w:val="000000"/>
          <w:lang w:eastAsia="ru-RU"/>
        </w:rPr>
        <w:t>и</w:t>
      </w:r>
      <w:r w:rsidR="00943F56">
        <w:rPr>
          <w:color w:val="000000"/>
          <w:lang w:eastAsia="ru-RU"/>
        </w:rPr>
        <w:t xml:space="preserve"> </w:t>
      </w:r>
      <w:r w:rsidRPr="00174BE8">
        <w:rPr>
          <w:color w:val="000000"/>
          <w:lang w:eastAsia="ru-RU"/>
        </w:rPr>
        <w:t>Измерения</w:t>
      </w:r>
      <w:r w:rsidR="00943F56">
        <w:rPr>
          <w:color w:val="000000"/>
          <w:lang w:eastAsia="ru-RU"/>
        </w:rPr>
        <w:t xml:space="preserve"> </w:t>
      </w:r>
      <w:r w:rsidRPr="00174BE8">
        <w:rPr>
          <w:color w:val="000000"/>
          <w:lang w:eastAsia="ru-RU"/>
        </w:rPr>
        <w:t>На рисунке 7 показаны эти вкладки, которые отображаются ниже страницы ПИ.</w:t>
      </w:r>
    </w:p>
    <w:p w:rsidR="007E14B8" w:rsidRPr="00174BE8" w:rsidRDefault="005F1BE8" w:rsidP="007E14B8">
      <w:pPr>
        <w:ind w:firstLine="0"/>
        <w:jc w:val="center"/>
        <w:rPr>
          <w:noProof/>
          <w:color w:val="000000"/>
          <w:szCs w:val="24"/>
          <w:lang w:eastAsia="ru-RU"/>
        </w:rPr>
      </w:pPr>
      <w:del w:id="33" w:author="Azamat S. Ardabayev" w:date="2017-11-07T10:25:00Z">
        <w:r>
          <w:rPr>
            <w:noProof/>
            <w:color w:val="000000"/>
            <w:szCs w:val="24"/>
            <w:lang w:eastAsia="ru-RU"/>
          </w:rPr>
          <w:drawing>
            <wp:inline distT="0" distB="0" distL="0" distR="0">
              <wp:extent cx="5948045" cy="310515"/>
              <wp:effectExtent l="0" t="0" r="0" b="0"/>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045" cy="310515"/>
                      </a:xfrm>
                      <a:prstGeom prst="rect">
                        <a:avLst/>
                      </a:prstGeom>
                      <a:noFill/>
                      <a:ln>
                        <a:noFill/>
                      </a:ln>
                    </pic:spPr>
                  </pic:pic>
                </a:graphicData>
              </a:graphic>
            </wp:inline>
          </w:drawing>
        </w:r>
      </w:del>
      <w:ins w:id="34" w:author="Azamat S. Ardabayev" w:date="2017-11-07T10:25:00Z">
        <w:r>
          <w:rPr>
            <w:noProof/>
            <w:lang w:eastAsia="ru-RU"/>
          </w:rPr>
          <w:drawing>
            <wp:inline distT="0" distB="0" distL="0" distR="0">
              <wp:extent cx="5859145" cy="248285"/>
              <wp:effectExtent l="0" t="0" r="825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9145" cy="248285"/>
                      </a:xfrm>
                      <a:prstGeom prst="rect">
                        <a:avLst/>
                      </a:prstGeom>
                      <a:noFill/>
                      <a:ln>
                        <a:noFill/>
                      </a:ln>
                    </pic:spPr>
                  </pic:pic>
                </a:graphicData>
              </a:graphic>
            </wp:inline>
          </w:drawing>
        </w:r>
      </w:ins>
    </w:p>
    <w:p w:rsidR="007E14B8" w:rsidRPr="00174BE8" w:rsidRDefault="007E14B8" w:rsidP="007E14B8">
      <w:pPr>
        <w:ind w:firstLine="0"/>
        <w:jc w:val="center"/>
        <w:rPr>
          <w:color w:val="000000"/>
          <w:lang w:eastAsia="ru-RU"/>
        </w:rPr>
      </w:pPr>
      <w:r w:rsidRPr="00174BE8">
        <w:rPr>
          <w:color w:val="000000"/>
          <w:lang w:eastAsia="ru-RU"/>
        </w:rPr>
        <w:t>Рисунок 7: Разные страницы Предварительной информации</w:t>
      </w:r>
      <w:r w:rsidR="00CB1019" w:rsidRPr="00174BE8">
        <w:rPr>
          <w:color w:val="000000"/>
          <w:lang w:eastAsia="ru-RU"/>
        </w:rPr>
        <w:t>.</w:t>
      </w:r>
    </w:p>
    <w:p w:rsidR="00CB1019" w:rsidRPr="00174BE8" w:rsidRDefault="00CB1019" w:rsidP="007E14B8">
      <w:pPr>
        <w:ind w:firstLine="0"/>
        <w:jc w:val="center"/>
        <w:rPr>
          <w:color w:val="000000"/>
          <w:lang w:eastAsia="ru-RU"/>
        </w:rPr>
      </w:pPr>
    </w:p>
    <w:p w:rsidR="007E14B8" w:rsidRPr="00174BE8" w:rsidRDefault="0051059A" w:rsidP="007E14B8">
      <w:pPr>
        <w:rPr>
          <w:color w:val="000000"/>
          <w:lang w:eastAsia="ru-RU"/>
        </w:rPr>
      </w:pPr>
      <w:r>
        <w:rPr>
          <w:color w:val="000000"/>
          <w:lang w:eastAsia="ru-RU"/>
        </w:rPr>
        <w:t>УВЭД/Б</w:t>
      </w:r>
      <w:r w:rsidRPr="00174BE8">
        <w:rPr>
          <w:color w:val="000000"/>
          <w:lang w:val="x-none" w:eastAsia="ru-RU"/>
        </w:rPr>
        <w:t xml:space="preserve">рокер </w:t>
      </w:r>
      <w:r w:rsidRPr="00174BE8">
        <w:rPr>
          <w:color w:val="000000"/>
          <w:szCs w:val="24"/>
        </w:rPr>
        <w:t xml:space="preserve"> </w:t>
      </w:r>
      <w:r w:rsidR="007E14B8" w:rsidRPr="00174BE8">
        <w:rPr>
          <w:color w:val="000000"/>
          <w:lang w:eastAsia="ru-RU"/>
        </w:rPr>
        <w:t xml:space="preserve"> может использовать только 4 вкладки. На рисунке 8 показана форм</w:t>
      </w:r>
      <w:r w:rsidR="0013404F">
        <w:rPr>
          <w:color w:val="000000"/>
          <w:lang w:eastAsia="ru-RU"/>
        </w:rPr>
        <w:t>а</w:t>
      </w:r>
      <w:r w:rsidR="007E14B8" w:rsidRPr="00174BE8">
        <w:rPr>
          <w:color w:val="000000"/>
          <w:lang w:eastAsia="ru-RU"/>
        </w:rPr>
        <w:t xml:space="preserve"> ПИ</w:t>
      </w:r>
      <w:r w:rsidR="00F24DC8">
        <w:rPr>
          <w:color w:val="000000"/>
          <w:lang w:eastAsia="ru-RU"/>
        </w:rPr>
        <w:t>.</w:t>
      </w:r>
      <w:r w:rsidR="007E14B8" w:rsidRPr="00174BE8">
        <w:rPr>
          <w:color w:val="000000"/>
          <w:lang w:eastAsia="ru-RU"/>
        </w:rPr>
        <w:t xml:space="preserve"> Эта форма имеет минимальную информацию, необходимую для создания ПИ</w:t>
      </w:r>
      <w:r w:rsidR="008A1A1B">
        <w:rPr>
          <w:color w:val="000000"/>
          <w:lang w:eastAsia="ru-RU"/>
        </w:rPr>
        <w:t xml:space="preserve">. </w:t>
      </w:r>
      <w:r w:rsidR="00671C66">
        <w:rPr>
          <w:color w:val="000000"/>
          <w:lang w:eastAsia="ru-RU"/>
        </w:rPr>
        <w:t>При создании ПИ1 обязательные поля для заполнения</w:t>
      </w:r>
    </w:p>
    <w:p w:rsidR="007E14B8" w:rsidRPr="00174BE8" w:rsidRDefault="00F84756" w:rsidP="00CB1019">
      <w:pPr>
        <w:keepNext/>
        <w:rPr>
          <w:b/>
          <w:color w:val="000000"/>
          <w:lang w:eastAsia="ru-RU"/>
        </w:rPr>
      </w:pPr>
      <w:r w:rsidRPr="00174BE8">
        <w:rPr>
          <w:b/>
          <w:color w:val="000000"/>
          <w:szCs w:val="24"/>
        </w:rPr>
        <w:lastRenderedPageBreak/>
        <w:t>Таможенный орган въезда транспортного средства (Графа A)</w:t>
      </w:r>
      <w:r w:rsidRPr="00174BE8">
        <w:rPr>
          <w:b/>
          <w:color w:val="000000"/>
        </w:rPr>
        <w:t>:</w:t>
      </w:r>
    </w:p>
    <w:p w:rsidR="007E14B8" w:rsidRPr="00174BE8" w:rsidRDefault="00742032" w:rsidP="007E14B8">
      <w:pPr>
        <w:rPr>
          <w:color w:val="000000"/>
          <w:szCs w:val="24"/>
        </w:rPr>
      </w:pPr>
      <w:r>
        <w:rPr>
          <w:color w:val="000000"/>
          <w:szCs w:val="24"/>
        </w:rPr>
        <w:t>Графа 1 содержит справочник по таможенным органам</w:t>
      </w:r>
      <w:r w:rsidR="00F84756" w:rsidRPr="00174BE8">
        <w:rPr>
          <w:color w:val="000000"/>
          <w:szCs w:val="24"/>
        </w:rPr>
        <w:t xml:space="preserve">, щелкнув на список таможенных органов, можно выбрать </w:t>
      </w:r>
      <w:r>
        <w:rPr>
          <w:color w:val="000000"/>
          <w:szCs w:val="24"/>
        </w:rPr>
        <w:t>таможенный орган в пункте пропуска на границе</w:t>
      </w:r>
      <w:ins w:id="35" w:author="Azamat S. Ardabayev" w:date="2017-11-07T10:31:00Z">
        <w:r>
          <w:rPr>
            <w:color w:val="000000"/>
            <w:szCs w:val="24"/>
          </w:rPr>
          <w:br/>
        </w:r>
      </w:ins>
      <w:r w:rsidR="00F84756" w:rsidRPr="00174BE8">
        <w:rPr>
          <w:color w:val="000000"/>
          <w:szCs w:val="24"/>
        </w:rPr>
        <w:t>(рис. 8).</w:t>
      </w:r>
    </w:p>
    <w:p w:rsidR="00F84756" w:rsidRPr="00174BE8" w:rsidRDefault="005F1BE8" w:rsidP="00F84756">
      <w:pPr>
        <w:ind w:firstLine="0"/>
        <w:jc w:val="center"/>
        <w:rPr>
          <w:noProof/>
          <w:color w:val="000000"/>
          <w:szCs w:val="24"/>
          <w:lang w:eastAsia="ru-RU"/>
        </w:rPr>
      </w:pPr>
      <w:ins w:id="36" w:author="Azamat S. Ardabayev" w:date="2017-11-07T10:30:00Z">
        <w:r>
          <w:rPr>
            <w:noProof/>
            <w:color w:val="000000"/>
            <w:szCs w:val="24"/>
            <w:lang w:eastAsia="ru-RU"/>
          </w:rPr>
          <w:drawing>
            <wp:inline distT="0" distB="0" distL="0" distR="0">
              <wp:extent cx="4279265" cy="1668780"/>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265" cy="1668780"/>
                      </a:xfrm>
                      <a:prstGeom prst="rect">
                        <a:avLst/>
                      </a:prstGeom>
                      <a:noFill/>
                      <a:ln>
                        <a:noFill/>
                      </a:ln>
                    </pic:spPr>
                  </pic:pic>
                </a:graphicData>
              </a:graphic>
            </wp:inline>
          </w:drawing>
        </w:r>
      </w:ins>
      <w:del w:id="37" w:author="Azamat S. Ardabayev" w:date="2017-11-07T10:30:00Z">
        <w:r>
          <w:rPr>
            <w:noProof/>
            <w:color w:val="000000"/>
            <w:szCs w:val="24"/>
            <w:lang w:eastAsia="ru-RU"/>
          </w:rPr>
          <w:drawing>
            <wp:inline distT="0" distB="0" distL="0" distR="0">
              <wp:extent cx="5610860" cy="2148205"/>
              <wp:effectExtent l="0" t="0" r="8890" b="444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2148205"/>
                      </a:xfrm>
                      <a:prstGeom prst="rect">
                        <a:avLst/>
                      </a:prstGeom>
                      <a:noFill/>
                      <a:ln>
                        <a:noFill/>
                      </a:ln>
                    </pic:spPr>
                  </pic:pic>
                </a:graphicData>
              </a:graphic>
            </wp:inline>
          </w:drawing>
        </w:r>
      </w:del>
    </w:p>
    <w:p w:rsidR="00F84756" w:rsidRPr="00174BE8" w:rsidRDefault="00F84756" w:rsidP="00F84756">
      <w:pPr>
        <w:ind w:firstLine="0"/>
        <w:jc w:val="center"/>
        <w:rPr>
          <w:color w:val="000000"/>
          <w:lang w:eastAsia="ru-RU"/>
        </w:rPr>
      </w:pPr>
      <w:r w:rsidRPr="00174BE8">
        <w:rPr>
          <w:color w:val="000000"/>
          <w:lang w:eastAsia="ru-RU"/>
        </w:rPr>
        <w:t>Рисунок 8: Список Таможенных постов</w:t>
      </w:r>
      <w:r w:rsidR="00CB1019" w:rsidRPr="00174BE8">
        <w:rPr>
          <w:color w:val="000000"/>
          <w:lang w:eastAsia="ru-RU"/>
        </w:rPr>
        <w:t>.</w:t>
      </w:r>
    </w:p>
    <w:p w:rsidR="00CB1019" w:rsidRPr="00174BE8" w:rsidRDefault="00CB1019" w:rsidP="00F84756">
      <w:pPr>
        <w:ind w:firstLine="0"/>
        <w:jc w:val="center"/>
        <w:rPr>
          <w:color w:val="000000"/>
          <w:lang w:eastAsia="ru-RU"/>
        </w:rPr>
      </w:pPr>
    </w:p>
    <w:p w:rsidR="00F84756" w:rsidRPr="00174BE8" w:rsidRDefault="00E41063" w:rsidP="00176C2B">
      <w:r>
        <w:t xml:space="preserve">Графа Декларация. </w:t>
      </w:r>
      <w:r w:rsidR="00F84756" w:rsidRPr="00174BE8">
        <w:t>Тип ПИ</w:t>
      </w:r>
      <w:r w:rsidR="008A1A1B">
        <w:t>-</w:t>
      </w:r>
      <w:r w:rsidR="00F84756" w:rsidRPr="00174BE8">
        <w:t>который определяет следующую процедуру ПИ (Графа 1, подграфа 2):</w:t>
      </w:r>
    </w:p>
    <w:p w:rsidR="00F84756" w:rsidRPr="00174BE8" w:rsidRDefault="00F84756" w:rsidP="00F84756">
      <w:pPr>
        <w:rPr>
          <w:color w:val="000000"/>
          <w:lang w:eastAsia="ru-RU"/>
        </w:rPr>
      </w:pPr>
      <w:r w:rsidRPr="00174BE8">
        <w:rPr>
          <w:color w:val="000000"/>
          <w:szCs w:val="24"/>
        </w:rPr>
        <w:t xml:space="preserve">Эта графа также представляет собой </w:t>
      </w:r>
      <w:r w:rsidR="002C2B7C">
        <w:rPr>
          <w:color w:val="000000"/>
          <w:szCs w:val="24"/>
        </w:rPr>
        <w:t>справочник</w:t>
      </w:r>
      <w:r w:rsidRPr="00174BE8">
        <w:rPr>
          <w:color w:val="000000"/>
          <w:szCs w:val="24"/>
        </w:rPr>
        <w:t xml:space="preserve">, </w:t>
      </w:r>
      <w:r w:rsidR="002C2B7C" w:rsidRPr="00174BE8">
        <w:rPr>
          <w:color w:val="000000"/>
          <w:szCs w:val="24"/>
        </w:rPr>
        <w:t>котор</w:t>
      </w:r>
      <w:r w:rsidR="002C2B7C">
        <w:rPr>
          <w:color w:val="000000"/>
          <w:szCs w:val="24"/>
        </w:rPr>
        <w:t>ый</w:t>
      </w:r>
      <w:r w:rsidR="002C2B7C" w:rsidRPr="00174BE8">
        <w:rPr>
          <w:color w:val="000000"/>
          <w:szCs w:val="24"/>
        </w:rPr>
        <w:t xml:space="preserve"> </w:t>
      </w:r>
      <w:r w:rsidRPr="00174BE8">
        <w:rPr>
          <w:color w:val="000000"/>
          <w:szCs w:val="24"/>
        </w:rPr>
        <w:t>показывает соответствующую информацию, при нажатии на графу (Рисунок 9).</w:t>
      </w:r>
    </w:p>
    <w:p w:rsidR="00F84756" w:rsidRPr="00174BE8" w:rsidRDefault="005F1BE8" w:rsidP="00F84756">
      <w:pPr>
        <w:ind w:firstLine="0"/>
        <w:jc w:val="center"/>
        <w:rPr>
          <w:noProof/>
          <w:color w:val="000000"/>
          <w:szCs w:val="24"/>
          <w:lang w:eastAsia="ru-RU"/>
        </w:rPr>
      </w:pPr>
      <w:ins w:id="38" w:author="Azamat S. Ardabayev" w:date="2017-11-07T10:34:00Z">
        <w:r>
          <w:rPr>
            <w:noProof/>
            <w:color w:val="000000"/>
            <w:szCs w:val="24"/>
            <w:lang w:eastAsia="ru-RU"/>
          </w:rPr>
          <w:drawing>
            <wp:inline distT="0" distB="0" distL="0" distR="0">
              <wp:extent cx="5655310" cy="932180"/>
              <wp:effectExtent l="0" t="0" r="254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310" cy="932180"/>
                      </a:xfrm>
                      <a:prstGeom prst="rect">
                        <a:avLst/>
                      </a:prstGeom>
                      <a:noFill/>
                      <a:ln>
                        <a:noFill/>
                      </a:ln>
                    </pic:spPr>
                  </pic:pic>
                </a:graphicData>
              </a:graphic>
            </wp:inline>
          </w:drawing>
        </w:r>
      </w:ins>
      <w:del w:id="39" w:author="Azamat S. Ardabayev" w:date="2017-11-07T10:34:00Z">
        <w:r>
          <w:rPr>
            <w:noProof/>
            <w:color w:val="000000"/>
            <w:szCs w:val="24"/>
            <w:lang w:eastAsia="ru-RU"/>
          </w:rPr>
          <w:drawing>
            <wp:inline distT="0" distB="0" distL="0" distR="0">
              <wp:extent cx="5939155" cy="1021080"/>
              <wp:effectExtent l="0" t="0" r="4445"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1021080"/>
                      </a:xfrm>
                      <a:prstGeom prst="rect">
                        <a:avLst/>
                      </a:prstGeom>
                      <a:noFill/>
                      <a:ln>
                        <a:noFill/>
                      </a:ln>
                    </pic:spPr>
                  </pic:pic>
                </a:graphicData>
              </a:graphic>
            </wp:inline>
          </w:drawing>
        </w:r>
      </w:del>
    </w:p>
    <w:p w:rsidR="00F84756" w:rsidRPr="00174BE8" w:rsidRDefault="00F84756" w:rsidP="00F84756">
      <w:pPr>
        <w:ind w:firstLine="0"/>
        <w:jc w:val="center"/>
        <w:rPr>
          <w:color w:val="000000"/>
          <w:lang w:eastAsia="ru-RU"/>
        </w:rPr>
      </w:pPr>
      <w:r w:rsidRPr="00174BE8">
        <w:rPr>
          <w:color w:val="000000"/>
          <w:lang w:eastAsia="ru-RU"/>
        </w:rPr>
        <w:t>Рисунок 9: Тип ПИ</w:t>
      </w:r>
      <w:r w:rsidR="00CB1019" w:rsidRPr="00174BE8">
        <w:rPr>
          <w:color w:val="000000"/>
          <w:lang w:eastAsia="ru-RU"/>
        </w:rPr>
        <w:t>.</w:t>
      </w:r>
    </w:p>
    <w:p w:rsidR="00CB1019" w:rsidRPr="00174BE8" w:rsidRDefault="00CB1019" w:rsidP="00F84756">
      <w:pPr>
        <w:ind w:firstLine="0"/>
        <w:jc w:val="center"/>
        <w:rPr>
          <w:color w:val="000000"/>
          <w:lang w:eastAsia="ru-RU"/>
        </w:rPr>
      </w:pPr>
    </w:p>
    <w:p w:rsidR="00F84756" w:rsidRPr="00174BE8" w:rsidRDefault="00F84756" w:rsidP="007E14B8">
      <w:pPr>
        <w:rPr>
          <w:color w:val="000000"/>
          <w:szCs w:val="24"/>
        </w:rPr>
      </w:pPr>
      <w:r w:rsidRPr="00174BE8">
        <w:rPr>
          <w:color w:val="000000"/>
          <w:szCs w:val="24"/>
        </w:rPr>
        <w:lastRenderedPageBreak/>
        <w:t>Средняя часть Графы 1 является необязательной</w:t>
      </w:r>
      <w:r w:rsidR="002C2B7C">
        <w:rPr>
          <w:color w:val="000000"/>
          <w:szCs w:val="24"/>
        </w:rPr>
        <w:t xml:space="preserve"> для заполнения</w:t>
      </w:r>
      <w:r w:rsidRPr="00174BE8">
        <w:rPr>
          <w:color w:val="000000"/>
          <w:szCs w:val="24"/>
        </w:rPr>
        <w:t xml:space="preserve">. Она используется для почтовых транзитных отправлений </w:t>
      </w:r>
      <w:r w:rsidR="00BB02D2">
        <w:rPr>
          <w:color w:val="000000"/>
          <w:szCs w:val="24"/>
        </w:rPr>
        <w:t xml:space="preserve">и физических лиц </w:t>
      </w:r>
      <w:r w:rsidRPr="00174BE8">
        <w:rPr>
          <w:color w:val="000000"/>
          <w:szCs w:val="24"/>
        </w:rPr>
        <w:t xml:space="preserve">по кодам: МПО, </w:t>
      </w:r>
      <w:r w:rsidR="00BB02D2">
        <w:rPr>
          <w:color w:val="000000"/>
          <w:szCs w:val="24"/>
        </w:rPr>
        <w:t>ФЛ</w:t>
      </w:r>
      <w:r w:rsidRPr="00174BE8">
        <w:rPr>
          <w:color w:val="000000"/>
          <w:szCs w:val="24"/>
        </w:rPr>
        <w:t xml:space="preserve">. При выборе </w:t>
      </w:r>
      <w:r w:rsidR="00BB02D2">
        <w:rPr>
          <w:color w:val="000000"/>
          <w:szCs w:val="24"/>
        </w:rPr>
        <w:t>МПО</w:t>
      </w:r>
      <w:r w:rsidRPr="00174BE8">
        <w:rPr>
          <w:color w:val="000000"/>
          <w:szCs w:val="24"/>
        </w:rPr>
        <w:t xml:space="preserve"> код валюты </w:t>
      </w:r>
      <w:r w:rsidR="00BB02D2">
        <w:rPr>
          <w:color w:val="000000"/>
          <w:szCs w:val="24"/>
        </w:rPr>
        <w:t xml:space="preserve">графа 22 </w:t>
      </w:r>
      <w:r w:rsidRPr="00174BE8">
        <w:rPr>
          <w:color w:val="000000"/>
          <w:szCs w:val="24"/>
        </w:rPr>
        <w:t xml:space="preserve">должен быть «OOO», а сумма счета равна </w:t>
      </w:r>
      <w:r w:rsidR="00BB02D2">
        <w:rPr>
          <w:color w:val="000000"/>
          <w:szCs w:val="24"/>
        </w:rPr>
        <w:t>«0» (</w:t>
      </w:r>
      <w:r w:rsidRPr="00174BE8">
        <w:rPr>
          <w:color w:val="000000"/>
          <w:szCs w:val="24"/>
        </w:rPr>
        <w:t>нулю</w:t>
      </w:r>
      <w:r w:rsidR="00176C2B">
        <w:rPr>
          <w:color w:val="000000"/>
          <w:szCs w:val="24"/>
        </w:rPr>
        <w:t xml:space="preserve"> </w:t>
      </w:r>
      <w:r w:rsidR="00BB02D2">
        <w:rPr>
          <w:color w:val="000000"/>
          <w:szCs w:val="24"/>
        </w:rPr>
        <w:t xml:space="preserve">Вид </w:t>
      </w:r>
      <w:r w:rsidRPr="00174BE8">
        <w:rPr>
          <w:color w:val="000000"/>
          <w:szCs w:val="24"/>
        </w:rPr>
        <w:t>транспорт</w:t>
      </w:r>
      <w:r w:rsidR="00BB02D2">
        <w:rPr>
          <w:color w:val="000000"/>
          <w:szCs w:val="24"/>
        </w:rPr>
        <w:t>ного средства</w:t>
      </w:r>
      <w:r w:rsidRPr="00174BE8">
        <w:rPr>
          <w:color w:val="000000"/>
          <w:szCs w:val="24"/>
        </w:rPr>
        <w:t xml:space="preserve"> </w:t>
      </w:r>
      <w:r w:rsidR="00BB02D2">
        <w:rPr>
          <w:color w:val="000000"/>
          <w:szCs w:val="24"/>
        </w:rPr>
        <w:t xml:space="preserve">графа 18 </w:t>
      </w:r>
      <w:r w:rsidRPr="00174BE8">
        <w:rPr>
          <w:color w:val="000000"/>
          <w:szCs w:val="24"/>
        </w:rPr>
        <w:t>должен быть 50.</w:t>
      </w:r>
    </w:p>
    <w:p w:rsidR="00CB1019" w:rsidRPr="00174BE8" w:rsidRDefault="00CB1019" w:rsidP="007E14B8">
      <w:pPr>
        <w:rPr>
          <w:color w:val="000000"/>
          <w:lang w:eastAsia="ru-RU"/>
        </w:rPr>
      </w:pPr>
    </w:p>
    <w:p w:rsidR="00F84756" w:rsidRPr="00174BE8" w:rsidRDefault="00F84756" w:rsidP="00E327E0">
      <w:pPr>
        <w:keepNext/>
        <w:rPr>
          <w:b/>
          <w:color w:val="000000"/>
          <w:lang w:eastAsia="ru-RU"/>
        </w:rPr>
        <w:pPrChange w:id="40" w:author="Azamat S. Ardabayev" w:date="2017-11-07T10:38:00Z">
          <w:pPr/>
        </w:pPrChange>
      </w:pPr>
      <w:r w:rsidRPr="00174BE8">
        <w:rPr>
          <w:b/>
          <w:color w:val="000000"/>
          <w:szCs w:val="24"/>
        </w:rPr>
        <w:t>Экспортер</w:t>
      </w:r>
      <w:r w:rsidR="004F24BD">
        <w:rPr>
          <w:b/>
          <w:color w:val="000000"/>
          <w:szCs w:val="24"/>
        </w:rPr>
        <w:t xml:space="preserve"> </w:t>
      </w:r>
      <w:r w:rsidRPr="00174BE8">
        <w:rPr>
          <w:b/>
          <w:color w:val="000000"/>
          <w:szCs w:val="24"/>
        </w:rPr>
        <w:t>и Описание (Графа 2)</w:t>
      </w:r>
      <w:r w:rsidRPr="00174BE8">
        <w:rPr>
          <w:b/>
          <w:color w:val="000000"/>
        </w:rPr>
        <w:t>.</w:t>
      </w:r>
    </w:p>
    <w:p w:rsidR="00F84756" w:rsidRPr="00174BE8" w:rsidRDefault="00F84756" w:rsidP="007E14B8">
      <w:pPr>
        <w:rPr>
          <w:color w:val="000000"/>
          <w:lang w:eastAsia="ru-RU"/>
        </w:rPr>
      </w:pPr>
      <w:r w:rsidRPr="00174BE8">
        <w:rPr>
          <w:color w:val="000000"/>
          <w:szCs w:val="24"/>
        </w:rPr>
        <w:t>Графа 2 является справочной таблицей, которая означает, что БИН экспортера уже должен быть зарегистрирован в системе, и он доступен через функциональную клавишу F3</w:t>
      </w:r>
      <w:r w:rsidR="00176C2B">
        <w:rPr>
          <w:color w:val="000000"/>
          <w:szCs w:val="24"/>
        </w:rPr>
        <w:t xml:space="preserve"> </w:t>
      </w:r>
      <w:r w:rsidR="00E327E0">
        <w:rPr>
          <w:color w:val="000000"/>
          <w:szCs w:val="24"/>
        </w:rPr>
        <w:t>(поиск)</w:t>
      </w:r>
      <w:r w:rsidRPr="00174BE8">
        <w:rPr>
          <w:color w:val="000000"/>
          <w:szCs w:val="24"/>
        </w:rPr>
        <w:t xml:space="preserve">. </w:t>
      </w:r>
      <w:r w:rsidR="00E327E0">
        <w:rPr>
          <w:color w:val="000000"/>
          <w:szCs w:val="24"/>
        </w:rPr>
        <w:t>При нажатии на клавишу</w:t>
      </w:r>
      <w:r w:rsidR="00E327E0" w:rsidRPr="00174BE8">
        <w:rPr>
          <w:color w:val="000000"/>
          <w:szCs w:val="24"/>
        </w:rPr>
        <w:t xml:space="preserve"> </w:t>
      </w:r>
      <w:r w:rsidRPr="00174BE8">
        <w:rPr>
          <w:color w:val="000000"/>
          <w:szCs w:val="24"/>
        </w:rPr>
        <w:t xml:space="preserve">F3 нажата, появится поисковик (Рисунок 10). Как видно из рисунка, есть четыре поля под столбцом «Наименование», по которому информация по экспортеру может быть найдена на основе следующих переменных: Код компании, Название компании, Категория компании и регион. Остальные три столбца связаны с ограничением результатов поиска (фильтры). Когда критерий выбирается «все», поисковик будет отображать </w:t>
      </w:r>
      <w:r w:rsidR="00E327E0">
        <w:rPr>
          <w:color w:val="000000"/>
          <w:szCs w:val="24"/>
        </w:rPr>
        <w:t>всю</w:t>
      </w:r>
      <w:r w:rsidR="00E327E0" w:rsidRPr="00174BE8">
        <w:rPr>
          <w:color w:val="000000"/>
          <w:szCs w:val="24"/>
        </w:rPr>
        <w:t xml:space="preserve"> </w:t>
      </w:r>
      <w:r w:rsidRPr="00174BE8">
        <w:rPr>
          <w:color w:val="000000"/>
          <w:szCs w:val="24"/>
        </w:rPr>
        <w:t xml:space="preserve">информацию, относящуюся к </w:t>
      </w:r>
      <w:r w:rsidR="00B3290F">
        <w:rPr>
          <w:color w:val="000000"/>
          <w:szCs w:val="24"/>
        </w:rPr>
        <w:t xml:space="preserve"> </w:t>
      </w:r>
      <w:r w:rsidRPr="00174BE8">
        <w:rPr>
          <w:color w:val="000000"/>
          <w:szCs w:val="24"/>
        </w:rPr>
        <w:t>компании</w:t>
      </w:r>
      <w:r w:rsidR="00B3290F">
        <w:rPr>
          <w:color w:val="000000"/>
          <w:szCs w:val="24"/>
        </w:rPr>
        <w:t xml:space="preserve"> </w:t>
      </w:r>
      <w:r w:rsidRPr="00174BE8">
        <w:rPr>
          <w:color w:val="000000"/>
          <w:szCs w:val="24"/>
        </w:rPr>
        <w:t xml:space="preserve">Поисковик не показывает более 500 строк, что означает, если кто-то не ограничивает поиск, а данные составляют более 500 строк, например, таблицы компаний, </w:t>
      </w:r>
      <w:r w:rsidR="00E327E0">
        <w:rPr>
          <w:color w:val="000000"/>
          <w:szCs w:val="24"/>
        </w:rPr>
        <w:t>будет затруднительно</w:t>
      </w:r>
      <w:r w:rsidRPr="00174BE8">
        <w:rPr>
          <w:color w:val="000000"/>
          <w:szCs w:val="24"/>
        </w:rPr>
        <w:t xml:space="preserve"> найти нужную компанию. Для получения </w:t>
      </w:r>
      <w:r w:rsidR="00E327E0">
        <w:rPr>
          <w:color w:val="000000"/>
          <w:szCs w:val="24"/>
        </w:rPr>
        <w:t>определенной информации</w:t>
      </w:r>
      <w:r w:rsidRPr="00174BE8">
        <w:rPr>
          <w:color w:val="000000"/>
          <w:szCs w:val="24"/>
        </w:rPr>
        <w:t xml:space="preserve"> лучше определить критерии, выбрав тип критериев и значения в столбце «</w:t>
      </w:r>
      <w:r w:rsidR="00E327E0">
        <w:rPr>
          <w:color w:val="000000"/>
          <w:szCs w:val="24"/>
        </w:rPr>
        <w:t>значение</w:t>
      </w:r>
      <w:r w:rsidR="00E327E0" w:rsidRPr="00174BE8">
        <w:rPr>
          <w:color w:val="000000"/>
          <w:szCs w:val="24"/>
        </w:rPr>
        <w:t xml:space="preserve">» </w:t>
      </w:r>
      <w:r w:rsidRPr="00174BE8">
        <w:rPr>
          <w:color w:val="000000"/>
          <w:szCs w:val="24"/>
        </w:rPr>
        <w:t>(Рисунок 11).</w:t>
      </w:r>
    </w:p>
    <w:p w:rsidR="00F84756" w:rsidRPr="00174BE8" w:rsidRDefault="005F1BE8" w:rsidP="00F84756">
      <w:pPr>
        <w:ind w:firstLine="0"/>
        <w:jc w:val="center"/>
        <w:rPr>
          <w:noProof/>
          <w:color w:val="000000"/>
          <w:szCs w:val="24"/>
          <w:lang w:eastAsia="ru-RU"/>
        </w:rPr>
      </w:pPr>
      <w:r>
        <w:rPr>
          <w:noProof/>
          <w:color w:val="000000"/>
          <w:szCs w:val="24"/>
          <w:lang w:eastAsia="ru-RU"/>
        </w:rPr>
        <w:drawing>
          <wp:inline distT="0" distB="0" distL="0" distR="0">
            <wp:extent cx="4829175" cy="3622040"/>
            <wp:effectExtent l="0" t="0" r="9525"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3622040"/>
                    </a:xfrm>
                    <a:prstGeom prst="rect">
                      <a:avLst/>
                    </a:prstGeom>
                    <a:noFill/>
                    <a:ln>
                      <a:noFill/>
                    </a:ln>
                  </pic:spPr>
                </pic:pic>
              </a:graphicData>
            </a:graphic>
          </wp:inline>
        </w:drawing>
      </w:r>
    </w:p>
    <w:p w:rsidR="00F84756" w:rsidRPr="00174BE8" w:rsidRDefault="00F84756" w:rsidP="00F84756">
      <w:pPr>
        <w:ind w:firstLine="0"/>
        <w:jc w:val="center"/>
        <w:rPr>
          <w:color w:val="000000"/>
          <w:lang w:eastAsia="ru-RU"/>
        </w:rPr>
      </w:pPr>
      <w:r w:rsidRPr="00174BE8">
        <w:rPr>
          <w:color w:val="000000"/>
          <w:lang w:eastAsia="ru-RU"/>
        </w:rPr>
        <w:t>Рисунок 10: Поисковик</w:t>
      </w:r>
      <w:r w:rsidR="00CB1019" w:rsidRPr="00174BE8">
        <w:rPr>
          <w:color w:val="000000"/>
          <w:lang w:eastAsia="ru-RU"/>
        </w:rPr>
        <w:t>.</w:t>
      </w:r>
    </w:p>
    <w:p w:rsidR="00CB1019" w:rsidRPr="00174BE8" w:rsidRDefault="00CB1019" w:rsidP="00F84756">
      <w:pPr>
        <w:ind w:firstLine="0"/>
        <w:jc w:val="center"/>
        <w:rPr>
          <w:color w:val="000000"/>
          <w:lang w:eastAsia="ru-RU"/>
        </w:rPr>
      </w:pPr>
    </w:p>
    <w:p w:rsidR="00F84756" w:rsidRPr="00174BE8" w:rsidRDefault="005F1BE8" w:rsidP="00F84756">
      <w:pPr>
        <w:ind w:firstLine="0"/>
        <w:jc w:val="center"/>
        <w:rPr>
          <w:noProof/>
          <w:color w:val="000000"/>
          <w:lang w:eastAsia="ru-RU"/>
        </w:rPr>
      </w:pPr>
      <w:r>
        <w:rPr>
          <w:noProof/>
          <w:color w:val="000000"/>
          <w:lang w:eastAsia="ru-RU"/>
        </w:rPr>
        <w:lastRenderedPageBreak/>
        <w:drawing>
          <wp:inline distT="0" distB="0" distL="0" distR="0">
            <wp:extent cx="5069205" cy="3835400"/>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9205" cy="3835400"/>
                    </a:xfrm>
                    <a:prstGeom prst="rect">
                      <a:avLst/>
                    </a:prstGeom>
                    <a:noFill/>
                    <a:ln>
                      <a:noFill/>
                    </a:ln>
                  </pic:spPr>
                </pic:pic>
              </a:graphicData>
            </a:graphic>
          </wp:inline>
        </w:drawing>
      </w:r>
    </w:p>
    <w:p w:rsidR="00F84756" w:rsidRPr="00174BE8" w:rsidRDefault="00F84756" w:rsidP="00F84756">
      <w:pPr>
        <w:ind w:firstLine="0"/>
        <w:jc w:val="center"/>
        <w:rPr>
          <w:color w:val="000000"/>
          <w:lang w:eastAsia="ru-RU"/>
        </w:rPr>
      </w:pPr>
      <w:r w:rsidRPr="00174BE8">
        <w:rPr>
          <w:color w:val="000000"/>
          <w:lang w:eastAsia="ru-RU"/>
        </w:rPr>
        <w:t>Рисунок 11: Критерии поисковика</w:t>
      </w:r>
      <w:r w:rsidR="00CB1019" w:rsidRPr="00174BE8">
        <w:rPr>
          <w:color w:val="000000"/>
          <w:lang w:eastAsia="ru-RU"/>
        </w:rPr>
        <w:t>.</w:t>
      </w:r>
    </w:p>
    <w:p w:rsidR="00CB1019" w:rsidRPr="00174BE8" w:rsidRDefault="00CB1019" w:rsidP="00F84756">
      <w:pPr>
        <w:ind w:firstLine="0"/>
        <w:jc w:val="center"/>
        <w:rPr>
          <w:color w:val="000000"/>
          <w:lang w:eastAsia="ru-RU"/>
        </w:rPr>
      </w:pPr>
    </w:p>
    <w:p w:rsidR="00F84756" w:rsidRPr="00174BE8" w:rsidRDefault="00F84756" w:rsidP="00F84756">
      <w:pPr>
        <w:rPr>
          <w:color w:val="000000"/>
        </w:rPr>
      </w:pPr>
      <w:r w:rsidRPr="00174BE8">
        <w:rPr>
          <w:color w:val="000000"/>
        </w:rPr>
        <w:t xml:space="preserve">Графы 8, 9 и 14, </w:t>
      </w:r>
      <w:r w:rsidR="002270A7" w:rsidRPr="00174BE8">
        <w:rPr>
          <w:color w:val="000000"/>
        </w:rPr>
        <w:t>относящ</w:t>
      </w:r>
      <w:r w:rsidR="002270A7">
        <w:rPr>
          <w:color w:val="000000"/>
        </w:rPr>
        <w:t>и</w:t>
      </w:r>
      <w:r w:rsidR="002270A7" w:rsidRPr="00174BE8">
        <w:rPr>
          <w:color w:val="000000"/>
        </w:rPr>
        <w:t xml:space="preserve">еся </w:t>
      </w:r>
      <w:r w:rsidRPr="00174BE8">
        <w:rPr>
          <w:color w:val="000000"/>
        </w:rPr>
        <w:t xml:space="preserve">к грузополучателю, </w:t>
      </w:r>
      <w:r w:rsidR="002270A7">
        <w:rPr>
          <w:color w:val="000000"/>
        </w:rPr>
        <w:t>перевозчику</w:t>
      </w:r>
      <w:r w:rsidR="002270A7" w:rsidRPr="00174BE8">
        <w:rPr>
          <w:color w:val="000000"/>
        </w:rPr>
        <w:t xml:space="preserve"> </w:t>
      </w:r>
      <w:r w:rsidRPr="00174BE8">
        <w:rPr>
          <w:color w:val="000000"/>
        </w:rPr>
        <w:t>и декларанту, аналогичны описанной ранее графе 2.</w:t>
      </w:r>
    </w:p>
    <w:p w:rsidR="00F84756" w:rsidRPr="00174BE8" w:rsidRDefault="00F84756" w:rsidP="00F84756">
      <w:pPr>
        <w:rPr>
          <w:color w:val="000000"/>
          <w:lang w:eastAsia="ru-RU"/>
        </w:rPr>
      </w:pPr>
      <w:r w:rsidRPr="00174BE8">
        <w:rPr>
          <w:color w:val="000000"/>
        </w:rPr>
        <w:t xml:space="preserve">В любом случае, когда поисковик активируется F3, поисковик изменяется в зависимости от того, </w:t>
      </w:r>
      <w:r w:rsidR="00164F95">
        <w:rPr>
          <w:color w:val="000000"/>
        </w:rPr>
        <w:t xml:space="preserve">по </w:t>
      </w:r>
      <w:r w:rsidRPr="00174BE8">
        <w:rPr>
          <w:color w:val="000000"/>
        </w:rPr>
        <w:t>какой графе выполняется поиск. Рисунок 12 показывает результат поиска экспортера. Когда нужная компания найдена, дважды щелкнув по строке, система автоматически вставляет информацию в поле.</w:t>
      </w:r>
    </w:p>
    <w:p w:rsidR="00F84756" w:rsidRPr="00174BE8" w:rsidRDefault="005F1BE8" w:rsidP="00F84756">
      <w:pPr>
        <w:ind w:firstLine="0"/>
        <w:jc w:val="center"/>
        <w:rPr>
          <w:noProof/>
          <w:color w:val="000000"/>
          <w:szCs w:val="24"/>
          <w:lang w:eastAsia="ru-RU"/>
        </w:rPr>
      </w:pPr>
      <w:del w:id="41" w:author="Azamat S. Ardabayev" w:date="2017-11-07T10:51:00Z">
        <w:r>
          <w:rPr>
            <w:noProof/>
            <w:color w:val="000000"/>
            <w:szCs w:val="24"/>
            <w:lang w:eastAsia="ru-RU"/>
          </w:rPr>
          <w:lastRenderedPageBreak/>
          <w:drawing>
            <wp:inline distT="0" distB="0" distL="0" distR="0">
              <wp:extent cx="5948045" cy="4500880"/>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045" cy="4500880"/>
                      </a:xfrm>
                      <a:prstGeom prst="rect">
                        <a:avLst/>
                      </a:prstGeom>
                      <a:noFill/>
                      <a:ln>
                        <a:noFill/>
                      </a:ln>
                    </pic:spPr>
                  </pic:pic>
                </a:graphicData>
              </a:graphic>
            </wp:inline>
          </w:drawing>
        </w:r>
      </w:del>
      <w:ins w:id="42" w:author="Azamat S. Ardabayev" w:date="2017-11-07T10:51:00Z">
        <w:r>
          <w:rPr>
            <w:noProof/>
            <w:color w:val="000000"/>
            <w:szCs w:val="24"/>
            <w:lang w:eastAsia="ru-RU"/>
          </w:rPr>
          <w:drawing>
            <wp:inline distT="0" distB="0" distL="0" distR="0">
              <wp:extent cx="6116955" cy="4625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955" cy="4625340"/>
                      </a:xfrm>
                      <a:prstGeom prst="rect">
                        <a:avLst/>
                      </a:prstGeom>
                      <a:noFill/>
                      <a:ln>
                        <a:noFill/>
                      </a:ln>
                    </pic:spPr>
                  </pic:pic>
                </a:graphicData>
              </a:graphic>
            </wp:inline>
          </w:drawing>
        </w:r>
      </w:ins>
    </w:p>
    <w:p w:rsidR="00F84756" w:rsidRPr="00174BE8" w:rsidRDefault="00F84756" w:rsidP="00F84756">
      <w:pPr>
        <w:ind w:firstLine="0"/>
        <w:jc w:val="center"/>
        <w:rPr>
          <w:color w:val="000000"/>
          <w:lang w:eastAsia="ru-RU"/>
        </w:rPr>
      </w:pPr>
      <w:r w:rsidRPr="00174BE8">
        <w:rPr>
          <w:color w:val="000000"/>
          <w:lang w:eastAsia="ru-RU"/>
        </w:rPr>
        <w:t>Рисунок 12: Результат поиска компании</w:t>
      </w:r>
      <w:r w:rsidR="00085ACD" w:rsidRPr="00174BE8">
        <w:rPr>
          <w:color w:val="000000"/>
          <w:lang w:eastAsia="ru-RU"/>
        </w:rPr>
        <w:t>.</w:t>
      </w:r>
    </w:p>
    <w:p w:rsidR="0030656F" w:rsidRPr="00174BE8" w:rsidRDefault="0030656F" w:rsidP="00F84756">
      <w:pPr>
        <w:ind w:firstLine="0"/>
        <w:jc w:val="center"/>
        <w:rPr>
          <w:color w:val="000000"/>
          <w:lang w:eastAsia="ru-RU"/>
        </w:rPr>
      </w:pPr>
    </w:p>
    <w:p w:rsidR="00F84756" w:rsidRPr="00174BE8" w:rsidRDefault="00F84756" w:rsidP="00F84756">
      <w:pPr>
        <w:rPr>
          <w:b/>
          <w:color w:val="000000"/>
        </w:rPr>
      </w:pPr>
      <w:r w:rsidRPr="00174BE8">
        <w:rPr>
          <w:b/>
          <w:color w:val="000000"/>
        </w:rPr>
        <w:t>Имя Грузополучателя и Описание (Графа 8)</w:t>
      </w:r>
    </w:p>
    <w:p w:rsidR="00F84756" w:rsidRPr="00174BE8" w:rsidRDefault="00F84756" w:rsidP="00F84756">
      <w:pPr>
        <w:rPr>
          <w:color w:val="000000"/>
        </w:rPr>
      </w:pPr>
      <w:r w:rsidRPr="00174BE8">
        <w:rPr>
          <w:color w:val="000000"/>
        </w:rPr>
        <w:t>Описано в предыдущей части.</w:t>
      </w:r>
    </w:p>
    <w:p w:rsidR="00F84756" w:rsidRPr="00174BE8" w:rsidRDefault="00F84756" w:rsidP="00F84756">
      <w:pPr>
        <w:rPr>
          <w:color w:val="000000"/>
        </w:rPr>
      </w:pPr>
    </w:p>
    <w:p w:rsidR="00F84756" w:rsidRPr="00174BE8" w:rsidRDefault="00F84756" w:rsidP="00F84756">
      <w:pPr>
        <w:rPr>
          <w:b/>
          <w:color w:val="000000"/>
        </w:rPr>
      </w:pPr>
      <w:r w:rsidRPr="00174BE8">
        <w:rPr>
          <w:b/>
          <w:color w:val="000000"/>
        </w:rPr>
        <w:t>Имя Транспортера и Описание (Графа 9)</w:t>
      </w:r>
    </w:p>
    <w:p w:rsidR="00F84756" w:rsidRPr="00174BE8" w:rsidRDefault="00F84756" w:rsidP="00F84756">
      <w:pPr>
        <w:rPr>
          <w:color w:val="000000"/>
        </w:rPr>
      </w:pPr>
      <w:r w:rsidRPr="00174BE8">
        <w:rPr>
          <w:color w:val="000000"/>
        </w:rPr>
        <w:t>Описано в предыдущей части.</w:t>
      </w:r>
    </w:p>
    <w:p w:rsidR="00F84756" w:rsidRPr="00174BE8" w:rsidRDefault="00F84756" w:rsidP="00F84756">
      <w:pPr>
        <w:rPr>
          <w:color w:val="000000"/>
        </w:rPr>
      </w:pPr>
    </w:p>
    <w:p w:rsidR="00F84756" w:rsidRPr="00174BE8" w:rsidRDefault="00F84756" w:rsidP="00F84756">
      <w:pPr>
        <w:rPr>
          <w:b/>
          <w:color w:val="000000"/>
        </w:rPr>
      </w:pPr>
      <w:r w:rsidRPr="00174BE8">
        <w:rPr>
          <w:b/>
          <w:color w:val="000000"/>
        </w:rPr>
        <w:t>БИН Декларанта (Графа 14)</w:t>
      </w:r>
    </w:p>
    <w:p w:rsidR="00F84756" w:rsidRPr="00174BE8" w:rsidRDefault="00F84756" w:rsidP="00F84756">
      <w:pPr>
        <w:rPr>
          <w:color w:val="000000"/>
        </w:rPr>
      </w:pPr>
      <w:r w:rsidRPr="00174BE8">
        <w:rPr>
          <w:color w:val="000000"/>
        </w:rPr>
        <w:t>Описано в предыдущей части.</w:t>
      </w:r>
    </w:p>
    <w:p w:rsidR="00F84756" w:rsidRPr="00174BE8" w:rsidRDefault="00F84756" w:rsidP="00F84756">
      <w:pPr>
        <w:rPr>
          <w:color w:val="000000"/>
        </w:rPr>
      </w:pPr>
    </w:p>
    <w:p w:rsidR="00F84756" w:rsidRPr="00174BE8" w:rsidRDefault="00F84756" w:rsidP="00F84756">
      <w:pPr>
        <w:rPr>
          <w:b/>
          <w:color w:val="000000"/>
        </w:rPr>
      </w:pPr>
      <w:r w:rsidRPr="00174BE8">
        <w:rPr>
          <w:b/>
          <w:color w:val="000000"/>
        </w:rPr>
        <w:t>Количество погрузочных листов (Графа 4)</w:t>
      </w:r>
    </w:p>
    <w:p w:rsidR="00F84756" w:rsidRPr="00174BE8" w:rsidRDefault="00F84756" w:rsidP="00F84756">
      <w:pPr>
        <w:rPr>
          <w:color w:val="000000"/>
          <w:lang w:eastAsia="ru-RU"/>
        </w:rPr>
      </w:pPr>
      <w:r w:rsidRPr="00174BE8">
        <w:rPr>
          <w:color w:val="000000"/>
        </w:rPr>
        <w:t>Количество погрузочных листов должно быть введено в Графе 4.</w:t>
      </w:r>
    </w:p>
    <w:p w:rsidR="00F84756" w:rsidRPr="00174BE8" w:rsidRDefault="00085ACD" w:rsidP="007E14B8">
      <w:pPr>
        <w:rPr>
          <w:b/>
          <w:color w:val="000000"/>
          <w:lang w:eastAsia="ru-RU"/>
        </w:rPr>
      </w:pPr>
      <w:r w:rsidRPr="00174BE8">
        <w:rPr>
          <w:b/>
          <w:color w:val="000000"/>
          <w:lang w:eastAsia="ru-RU"/>
        </w:rPr>
        <w:t>Номер транспортного средства в пункте отправления и пересечения границы (Графы 18,19)</w:t>
      </w:r>
    </w:p>
    <w:p w:rsidR="00F84756" w:rsidRPr="00174BE8" w:rsidRDefault="00085ACD" w:rsidP="007E14B8">
      <w:pPr>
        <w:rPr>
          <w:color w:val="000000"/>
          <w:szCs w:val="24"/>
        </w:rPr>
      </w:pPr>
      <w:r w:rsidRPr="00174BE8">
        <w:rPr>
          <w:color w:val="000000"/>
          <w:szCs w:val="24"/>
        </w:rPr>
        <w:t xml:space="preserve">Эти две Графы </w:t>
      </w:r>
      <w:r w:rsidR="004C5E9A">
        <w:rPr>
          <w:color w:val="000000"/>
          <w:szCs w:val="24"/>
        </w:rPr>
        <w:t>заполняются через вкладку «Графы 18, 21»</w:t>
      </w:r>
      <w:r w:rsidR="00F21D07">
        <w:rPr>
          <w:color w:val="000000"/>
          <w:szCs w:val="24"/>
        </w:rPr>
        <w:t xml:space="preserve"> </w:t>
      </w:r>
      <w:r w:rsidRPr="00174BE8">
        <w:rPr>
          <w:color w:val="000000"/>
          <w:szCs w:val="24"/>
        </w:rPr>
        <w:t xml:space="preserve">Любые данные о транспортном средстве, введенные </w:t>
      </w:r>
      <w:r w:rsidR="004C5E9A">
        <w:rPr>
          <w:color w:val="000000"/>
          <w:szCs w:val="24"/>
        </w:rPr>
        <w:t>в данной вкладке</w:t>
      </w:r>
      <w:r w:rsidRPr="00174BE8">
        <w:rPr>
          <w:color w:val="000000"/>
          <w:szCs w:val="24"/>
        </w:rPr>
        <w:t>,</w:t>
      </w:r>
      <w:r w:rsidR="00C75140">
        <w:rPr>
          <w:color w:val="000000"/>
          <w:szCs w:val="24"/>
        </w:rPr>
        <w:t xml:space="preserve"> </w:t>
      </w:r>
      <w:r w:rsidRPr="00174BE8">
        <w:rPr>
          <w:color w:val="000000"/>
          <w:szCs w:val="24"/>
        </w:rPr>
        <w:t xml:space="preserve"> будут автоматически отображаться в этих Графах. Рисунок 13 показывает, как заполнить </w:t>
      </w:r>
      <w:r w:rsidR="004C5E9A">
        <w:rPr>
          <w:color w:val="000000"/>
          <w:szCs w:val="24"/>
        </w:rPr>
        <w:t xml:space="preserve">в графах данные </w:t>
      </w:r>
      <w:r w:rsidRPr="00174BE8">
        <w:rPr>
          <w:color w:val="000000"/>
          <w:szCs w:val="24"/>
        </w:rPr>
        <w:t>транспортны</w:t>
      </w:r>
      <w:r w:rsidR="0095701D">
        <w:rPr>
          <w:color w:val="000000"/>
          <w:szCs w:val="24"/>
        </w:rPr>
        <w:t xml:space="preserve">е </w:t>
      </w:r>
      <w:r w:rsidRPr="00174BE8">
        <w:rPr>
          <w:color w:val="000000"/>
          <w:szCs w:val="24"/>
        </w:rPr>
        <w:t xml:space="preserve"> средств</w:t>
      </w:r>
      <w:r w:rsidR="0091366A">
        <w:rPr>
          <w:color w:val="000000"/>
          <w:szCs w:val="24"/>
        </w:rPr>
        <w:t>а</w:t>
      </w:r>
      <w:r w:rsidRPr="00174BE8">
        <w:rPr>
          <w:color w:val="000000"/>
          <w:szCs w:val="24"/>
        </w:rPr>
        <w:t>.</w:t>
      </w:r>
    </w:p>
    <w:p w:rsidR="00085ACD" w:rsidRPr="00174BE8" w:rsidRDefault="005F1BE8" w:rsidP="00085ACD">
      <w:pPr>
        <w:pStyle w:val="afb"/>
        <w:spacing w:before="240"/>
        <w:ind w:firstLine="0"/>
        <w:jc w:val="center"/>
        <w:rPr>
          <w:color w:val="000000"/>
        </w:rPr>
      </w:pPr>
      <w:ins w:id="43" w:author="Azamat S. Ardabayev" w:date="2017-11-07T10:57:00Z">
        <w:r>
          <w:rPr>
            <w:noProof/>
            <w:color w:val="000000"/>
            <w:lang w:val="ru-RU" w:eastAsia="ru-RU"/>
          </w:rPr>
          <w:lastRenderedPageBreak/>
          <w:drawing>
            <wp:inline distT="0" distB="0" distL="0" distR="0">
              <wp:extent cx="6108065" cy="198882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065" cy="1988820"/>
                      </a:xfrm>
                      <a:prstGeom prst="rect">
                        <a:avLst/>
                      </a:prstGeom>
                      <a:noFill/>
                      <a:ln>
                        <a:noFill/>
                      </a:ln>
                    </pic:spPr>
                  </pic:pic>
                </a:graphicData>
              </a:graphic>
            </wp:inline>
          </w:drawing>
        </w:r>
      </w:ins>
      <w:del w:id="44" w:author="Azamat S. Ardabayev" w:date="2017-11-07T10:57:00Z">
        <w:r>
          <w:rPr>
            <w:noProof/>
            <w:color w:val="000000"/>
            <w:lang w:val="ru-RU" w:eastAsia="ru-RU"/>
          </w:rPr>
          <w:drawing>
            <wp:inline distT="0" distB="0" distL="0" distR="0">
              <wp:extent cx="5948045" cy="2148205"/>
              <wp:effectExtent l="0" t="0" r="0" b="4445"/>
              <wp:docPr id="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8045" cy="2148205"/>
                      </a:xfrm>
                      <a:prstGeom prst="rect">
                        <a:avLst/>
                      </a:prstGeom>
                      <a:noFill/>
                      <a:ln>
                        <a:noFill/>
                      </a:ln>
                    </pic:spPr>
                  </pic:pic>
                </a:graphicData>
              </a:graphic>
            </wp:inline>
          </w:drawing>
        </w:r>
      </w:del>
    </w:p>
    <w:p w:rsidR="00085ACD" w:rsidRPr="00174BE8" w:rsidRDefault="00085ACD" w:rsidP="00085ACD">
      <w:pPr>
        <w:ind w:firstLine="0"/>
        <w:jc w:val="center"/>
        <w:rPr>
          <w:b/>
          <w:color w:val="000000"/>
        </w:rPr>
      </w:pPr>
      <w:bookmarkStart w:id="45" w:name="_Toc496283202"/>
      <w:r w:rsidRPr="00174BE8">
        <w:rPr>
          <w:color w:val="000000"/>
        </w:rPr>
        <w:t xml:space="preserve">Рисунок </w:t>
      </w:r>
      <w:r w:rsidRPr="00174BE8">
        <w:rPr>
          <w:b/>
          <w:color w:val="000000"/>
        </w:rPr>
        <w:fldChar w:fldCharType="begin"/>
      </w:r>
      <w:r w:rsidRPr="00174BE8">
        <w:rPr>
          <w:color w:val="000000"/>
        </w:rPr>
        <w:instrText xml:space="preserve"> SEQ Figure \* ARABIC </w:instrText>
      </w:r>
      <w:r w:rsidRPr="00174BE8">
        <w:rPr>
          <w:b/>
          <w:color w:val="000000"/>
        </w:rPr>
        <w:fldChar w:fldCharType="separate"/>
      </w:r>
      <w:r w:rsidRPr="00174BE8">
        <w:rPr>
          <w:noProof/>
          <w:color w:val="000000"/>
        </w:rPr>
        <w:t>13</w:t>
      </w:r>
      <w:r w:rsidRPr="00174BE8">
        <w:rPr>
          <w:b/>
          <w:color w:val="000000"/>
        </w:rPr>
        <w:fldChar w:fldCharType="end"/>
      </w:r>
      <w:r w:rsidRPr="00174BE8">
        <w:rPr>
          <w:color w:val="000000"/>
        </w:rPr>
        <w:t xml:space="preserve">: </w:t>
      </w:r>
      <w:bookmarkEnd w:id="45"/>
      <w:r w:rsidR="004C5E9A">
        <w:rPr>
          <w:color w:val="000000"/>
        </w:rPr>
        <w:t>Графы 18, 21</w:t>
      </w:r>
      <w:r w:rsidRPr="00174BE8">
        <w:rPr>
          <w:color w:val="000000"/>
        </w:rPr>
        <w:t>.</w:t>
      </w:r>
    </w:p>
    <w:p w:rsidR="00085ACD" w:rsidRPr="00174BE8" w:rsidRDefault="00085ACD" w:rsidP="007E14B8">
      <w:pPr>
        <w:rPr>
          <w:color w:val="000000"/>
          <w:lang w:eastAsia="ru-RU"/>
        </w:rPr>
      </w:pPr>
    </w:p>
    <w:p w:rsidR="00F84756" w:rsidRPr="00174BE8" w:rsidRDefault="00DB4F0D" w:rsidP="007E14B8">
      <w:pPr>
        <w:rPr>
          <w:color w:val="000000"/>
          <w:lang w:eastAsia="ru-RU"/>
        </w:rPr>
      </w:pPr>
      <w:r w:rsidRPr="00174BE8">
        <w:rPr>
          <w:color w:val="000000"/>
          <w:szCs w:val="24"/>
        </w:rPr>
        <w:t xml:space="preserve">Рисунок 14 показывает </w:t>
      </w:r>
      <w:r w:rsidR="00D8169D">
        <w:rPr>
          <w:color w:val="000000"/>
          <w:szCs w:val="24"/>
        </w:rPr>
        <w:t xml:space="preserve">графы 18, 21 где </w:t>
      </w:r>
      <w:r w:rsidR="0051059A">
        <w:rPr>
          <w:color w:val="000000"/>
          <w:lang w:eastAsia="ru-RU"/>
        </w:rPr>
        <w:t>УВЭД/</w:t>
      </w:r>
      <w:r w:rsidR="006D21E0">
        <w:rPr>
          <w:color w:val="000000"/>
          <w:lang w:eastAsia="ru-RU"/>
        </w:rPr>
        <w:t>таможенный представитель</w:t>
      </w:r>
      <w:r w:rsidR="0051059A" w:rsidRPr="00174BE8">
        <w:rPr>
          <w:color w:val="000000"/>
          <w:lang w:val="x-none" w:eastAsia="ru-RU"/>
        </w:rPr>
        <w:t xml:space="preserve"> </w:t>
      </w:r>
      <w:r w:rsidR="00D8169D" w:rsidRPr="00174BE8">
        <w:rPr>
          <w:color w:val="000000"/>
          <w:szCs w:val="24"/>
        </w:rPr>
        <w:t xml:space="preserve"> </w:t>
      </w:r>
      <w:r w:rsidRPr="00174BE8">
        <w:rPr>
          <w:color w:val="000000"/>
          <w:szCs w:val="24"/>
        </w:rPr>
        <w:t xml:space="preserve">вводит данные о транспортном средстве при выезде и пересечении границы. После ввода информации </w:t>
      </w:r>
      <w:r w:rsidR="00D8169D">
        <w:rPr>
          <w:color w:val="000000"/>
          <w:szCs w:val="24"/>
        </w:rPr>
        <w:t xml:space="preserve">во вкладке 18,21 на основном листе информация </w:t>
      </w:r>
      <w:r w:rsidRPr="00174BE8">
        <w:rPr>
          <w:color w:val="000000"/>
          <w:szCs w:val="24"/>
        </w:rPr>
        <w:t xml:space="preserve">автоматически заполняются, как показано на рисунке 13. </w:t>
      </w:r>
      <w:r w:rsidR="00D8169D">
        <w:rPr>
          <w:color w:val="000000"/>
          <w:szCs w:val="24"/>
        </w:rPr>
        <w:t xml:space="preserve">При распечатывании ТД информация на обороной стороне ТД. </w:t>
      </w:r>
      <w:r w:rsidR="00D8169D" w:rsidRPr="00174BE8">
        <w:rPr>
          <w:color w:val="000000"/>
          <w:szCs w:val="24"/>
        </w:rPr>
        <w:t xml:space="preserve">Для </w:t>
      </w:r>
      <w:r w:rsidRPr="00174BE8">
        <w:rPr>
          <w:color w:val="000000"/>
          <w:szCs w:val="24"/>
        </w:rPr>
        <w:t xml:space="preserve">каждого транспортного средства (здесь </w:t>
      </w:r>
      <w:r w:rsidR="00D8169D">
        <w:rPr>
          <w:color w:val="000000"/>
          <w:szCs w:val="24"/>
        </w:rPr>
        <w:t>автотранспорт</w:t>
      </w:r>
      <w:r w:rsidRPr="00174BE8">
        <w:rPr>
          <w:color w:val="000000"/>
          <w:szCs w:val="24"/>
        </w:rPr>
        <w:t>) должно создаваться ПИ.</w:t>
      </w:r>
    </w:p>
    <w:p w:rsidR="00F84756" w:rsidRPr="00174BE8" w:rsidRDefault="005F1BE8" w:rsidP="00DB4F0D">
      <w:pPr>
        <w:ind w:firstLine="0"/>
        <w:jc w:val="center"/>
        <w:rPr>
          <w:noProof/>
          <w:color w:val="000000"/>
          <w:szCs w:val="24"/>
          <w:lang w:eastAsia="ru-RU"/>
        </w:rPr>
      </w:pPr>
      <w:r>
        <w:rPr>
          <w:noProof/>
          <w:color w:val="000000"/>
          <w:szCs w:val="24"/>
          <w:lang w:eastAsia="ru-RU"/>
        </w:rPr>
        <w:lastRenderedPageBreak/>
        <w:drawing>
          <wp:inline distT="0" distB="0" distL="0" distR="0">
            <wp:extent cx="6125845" cy="8611235"/>
            <wp:effectExtent l="0" t="0" r="8255" b="0"/>
            <wp:docPr id="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5845" cy="8611235"/>
                    </a:xfrm>
                    <a:prstGeom prst="rect">
                      <a:avLst/>
                    </a:prstGeom>
                    <a:noFill/>
                    <a:ln>
                      <a:noFill/>
                    </a:ln>
                  </pic:spPr>
                </pic:pic>
              </a:graphicData>
            </a:graphic>
          </wp:inline>
        </w:drawing>
      </w:r>
    </w:p>
    <w:p w:rsidR="00DB4F0D" w:rsidRPr="00174BE8" w:rsidRDefault="00DB4F0D" w:rsidP="00DB4F0D">
      <w:pPr>
        <w:ind w:firstLine="0"/>
        <w:jc w:val="center"/>
        <w:rPr>
          <w:color w:val="000000"/>
          <w:lang w:eastAsia="ru-RU"/>
        </w:rPr>
      </w:pPr>
      <w:r w:rsidRPr="00174BE8">
        <w:rPr>
          <w:color w:val="000000"/>
          <w:lang w:eastAsia="ru-RU"/>
        </w:rPr>
        <w:t>Рисунок 14: Графы 18</w:t>
      </w:r>
      <w:r w:rsidR="003E51B1">
        <w:rPr>
          <w:color w:val="000000"/>
          <w:lang w:eastAsia="ru-RU"/>
        </w:rPr>
        <w:t xml:space="preserve">, </w:t>
      </w:r>
      <w:r w:rsidRPr="00174BE8">
        <w:rPr>
          <w:color w:val="000000"/>
          <w:lang w:eastAsia="ru-RU"/>
        </w:rPr>
        <w:t>21 в ТД.</w:t>
      </w:r>
    </w:p>
    <w:p w:rsidR="00F84756" w:rsidRPr="00174BE8" w:rsidRDefault="000C4F69" w:rsidP="007E14B8">
      <w:pPr>
        <w:rPr>
          <w:color w:val="000000"/>
          <w:lang w:eastAsia="ru-RU"/>
        </w:rPr>
      </w:pPr>
      <w:r w:rsidRPr="00174BE8">
        <w:rPr>
          <w:color w:val="000000"/>
          <w:szCs w:val="24"/>
        </w:rPr>
        <w:lastRenderedPageBreak/>
        <w:t xml:space="preserve">Если </w:t>
      </w:r>
      <w:r w:rsidR="003E51B1">
        <w:rPr>
          <w:color w:val="000000"/>
          <w:szCs w:val="24"/>
        </w:rPr>
        <w:t xml:space="preserve">автотранспорт </w:t>
      </w:r>
      <w:r w:rsidRPr="00174BE8">
        <w:rPr>
          <w:color w:val="000000"/>
          <w:szCs w:val="24"/>
        </w:rPr>
        <w:t>перевозит грузы в контейнере, тогда необходимо отметить графу 19, тогда поле «Контейнеры №» Графы 31 станет обязательным</w:t>
      </w:r>
      <w:r w:rsidR="003E51B1">
        <w:rPr>
          <w:color w:val="000000"/>
          <w:szCs w:val="24"/>
        </w:rPr>
        <w:t xml:space="preserve"> для заполнения</w:t>
      </w:r>
      <w:r w:rsidRPr="00174BE8">
        <w:rPr>
          <w:color w:val="000000"/>
          <w:szCs w:val="24"/>
        </w:rPr>
        <w:t>. А также, если количество контейнеров превышает более двух, необходимо отметить флажок «Дополнительный контейнер» (Рисунок 15).</w:t>
      </w:r>
    </w:p>
    <w:p w:rsidR="00F84756" w:rsidRPr="00174BE8" w:rsidRDefault="005F1BE8" w:rsidP="000C4F69">
      <w:pPr>
        <w:ind w:firstLine="0"/>
        <w:jc w:val="center"/>
        <w:rPr>
          <w:noProof/>
          <w:color w:val="000000"/>
          <w:szCs w:val="24"/>
          <w:lang w:eastAsia="ru-RU"/>
        </w:rPr>
      </w:pPr>
      <w:del w:id="46" w:author="Azamat S. Ardabayev" w:date="2017-11-07T11:05:00Z">
        <w:r>
          <w:rPr>
            <w:noProof/>
            <w:color w:val="000000"/>
            <w:szCs w:val="24"/>
            <w:lang w:eastAsia="ru-RU"/>
          </w:rPr>
          <w:drawing>
            <wp:inline distT="0" distB="0" distL="0" distR="0">
              <wp:extent cx="5948045" cy="3568700"/>
              <wp:effectExtent l="0" t="0" r="0" b="0"/>
              <wp:docPr id="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8045" cy="3568700"/>
                      </a:xfrm>
                      <a:prstGeom prst="rect">
                        <a:avLst/>
                      </a:prstGeom>
                      <a:noFill/>
                      <a:ln>
                        <a:noFill/>
                      </a:ln>
                    </pic:spPr>
                  </pic:pic>
                </a:graphicData>
              </a:graphic>
            </wp:inline>
          </w:drawing>
        </w:r>
      </w:del>
      <w:ins w:id="47" w:author="Azamat S. Ardabayev" w:date="2017-11-07T11:06:00Z">
        <w:r>
          <w:rPr>
            <w:noProof/>
            <w:color w:val="000000"/>
            <w:szCs w:val="24"/>
            <w:lang w:eastAsia="ru-RU"/>
          </w:rPr>
          <w:drawing>
            <wp:inline distT="0" distB="0" distL="0" distR="0">
              <wp:extent cx="5814695" cy="34004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4695" cy="3400425"/>
                      </a:xfrm>
                      <a:prstGeom prst="rect">
                        <a:avLst/>
                      </a:prstGeom>
                      <a:noFill/>
                      <a:ln>
                        <a:noFill/>
                      </a:ln>
                    </pic:spPr>
                  </pic:pic>
                </a:graphicData>
              </a:graphic>
            </wp:inline>
          </w:drawing>
        </w:r>
      </w:ins>
    </w:p>
    <w:p w:rsidR="000C4F69" w:rsidRPr="00174BE8" w:rsidRDefault="000C4F69" w:rsidP="000C4F69">
      <w:pPr>
        <w:ind w:firstLine="0"/>
        <w:jc w:val="center"/>
        <w:rPr>
          <w:color w:val="000000"/>
          <w:lang w:eastAsia="ru-RU"/>
        </w:rPr>
      </w:pPr>
      <w:r w:rsidRPr="00174BE8">
        <w:rPr>
          <w:color w:val="000000"/>
          <w:lang w:eastAsia="ru-RU"/>
        </w:rPr>
        <w:t>Рисунок 15: Информация по контейнерам</w:t>
      </w:r>
      <w:r w:rsidR="00F04BEC" w:rsidRPr="00174BE8">
        <w:rPr>
          <w:color w:val="000000"/>
          <w:lang w:eastAsia="ru-RU"/>
        </w:rPr>
        <w:t>.</w:t>
      </w:r>
    </w:p>
    <w:p w:rsidR="00F84756" w:rsidRPr="00174BE8" w:rsidRDefault="00F84756" w:rsidP="007E14B8">
      <w:pPr>
        <w:rPr>
          <w:color w:val="000000"/>
          <w:lang w:eastAsia="ru-RU"/>
        </w:rPr>
      </w:pPr>
    </w:p>
    <w:p w:rsidR="00F84756" w:rsidRPr="00174BE8" w:rsidRDefault="000C4F69" w:rsidP="007E14B8">
      <w:pPr>
        <w:rPr>
          <w:color w:val="000000"/>
          <w:lang w:eastAsia="ru-RU"/>
        </w:rPr>
      </w:pPr>
      <w:r w:rsidRPr="00174BE8">
        <w:rPr>
          <w:color w:val="000000"/>
          <w:szCs w:val="24"/>
        </w:rPr>
        <w:t>Когда выбран «Дополнительный контейнер», система открывает дополнительную страницу для ввода дополнительной информации о контейнере (Рисунок 16).</w:t>
      </w:r>
    </w:p>
    <w:p w:rsidR="00F84756" w:rsidRPr="00174BE8" w:rsidRDefault="005F1BE8" w:rsidP="000C4F69">
      <w:pPr>
        <w:ind w:firstLine="0"/>
        <w:jc w:val="center"/>
        <w:rPr>
          <w:noProof/>
          <w:color w:val="000000"/>
          <w:szCs w:val="24"/>
          <w:lang w:eastAsia="ru-RU"/>
        </w:rPr>
      </w:pPr>
      <w:del w:id="48" w:author="Azamat S. Ardabayev" w:date="2017-11-07T11:08:00Z">
        <w:r>
          <w:rPr>
            <w:noProof/>
            <w:color w:val="000000"/>
            <w:szCs w:val="24"/>
            <w:lang w:eastAsia="ru-RU"/>
          </w:rPr>
          <w:lastRenderedPageBreak/>
          <w:drawing>
            <wp:inline distT="0" distB="0" distL="0" distR="0">
              <wp:extent cx="5948045" cy="4900295"/>
              <wp:effectExtent l="0" t="0" r="0" b="0"/>
              <wp:docPr id="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045" cy="4900295"/>
                      </a:xfrm>
                      <a:prstGeom prst="rect">
                        <a:avLst/>
                      </a:prstGeom>
                      <a:noFill/>
                      <a:ln>
                        <a:noFill/>
                      </a:ln>
                    </pic:spPr>
                  </pic:pic>
                </a:graphicData>
              </a:graphic>
            </wp:inline>
          </w:drawing>
        </w:r>
      </w:del>
      <w:ins w:id="49" w:author="Azamat S. Ardabayev" w:date="2017-11-07T11:08:00Z">
        <w:r>
          <w:rPr>
            <w:noProof/>
            <w:lang w:eastAsia="ru-RU"/>
          </w:rPr>
          <w:drawing>
            <wp:inline distT="0" distB="0" distL="0" distR="0">
              <wp:extent cx="6116955" cy="114490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955" cy="1144905"/>
                      </a:xfrm>
                      <a:prstGeom prst="rect">
                        <a:avLst/>
                      </a:prstGeom>
                      <a:noFill/>
                      <a:ln>
                        <a:noFill/>
                      </a:ln>
                    </pic:spPr>
                  </pic:pic>
                </a:graphicData>
              </a:graphic>
            </wp:inline>
          </w:drawing>
        </w:r>
      </w:ins>
    </w:p>
    <w:p w:rsidR="000C4F69" w:rsidRPr="00174BE8" w:rsidRDefault="000C4F69" w:rsidP="000C4F69">
      <w:pPr>
        <w:ind w:firstLine="0"/>
        <w:jc w:val="center"/>
        <w:rPr>
          <w:color w:val="000000"/>
          <w:lang w:eastAsia="ru-RU"/>
        </w:rPr>
      </w:pPr>
      <w:r w:rsidRPr="00174BE8">
        <w:rPr>
          <w:color w:val="000000"/>
          <w:lang w:eastAsia="ru-RU"/>
        </w:rPr>
        <w:t>Рисунок 16: Страницы Дополнительные контейнеры</w:t>
      </w:r>
      <w:r w:rsidR="00F04BEC" w:rsidRPr="00174BE8">
        <w:rPr>
          <w:color w:val="000000"/>
          <w:lang w:eastAsia="ru-RU"/>
        </w:rPr>
        <w:t>.</w:t>
      </w:r>
    </w:p>
    <w:p w:rsidR="00F84756" w:rsidRPr="00174BE8" w:rsidRDefault="00F84756" w:rsidP="007E14B8">
      <w:pPr>
        <w:rPr>
          <w:color w:val="000000"/>
          <w:lang w:eastAsia="ru-RU"/>
        </w:rPr>
      </w:pPr>
    </w:p>
    <w:p w:rsidR="000C4F69" w:rsidRPr="00174BE8" w:rsidRDefault="000C4F69" w:rsidP="007E14B8">
      <w:pPr>
        <w:rPr>
          <w:b/>
          <w:color w:val="000000"/>
          <w:szCs w:val="24"/>
        </w:rPr>
      </w:pPr>
      <w:r w:rsidRPr="00174BE8">
        <w:rPr>
          <w:b/>
          <w:color w:val="000000"/>
          <w:szCs w:val="24"/>
        </w:rPr>
        <w:t>Тип транспортного средства пересекающего границу (Графа 25)</w:t>
      </w:r>
    </w:p>
    <w:p w:rsidR="000C4F69" w:rsidRPr="00174BE8" w:rsidRDefault="000C4F69" w:rsidP="007E14B8">
      <w:pPr>
        <w:rPr>
          <w:color w:val="000000"/>
          <w:lang w:eastAsia="ru-RU"/>
        </w:rPr>
      </w:pPr>
      <w:r w:rsidRPr="00174BE8">
        <w:rPr>
          <w:color w:val="000000"/>
          <w:szCs w:val="24"/>
        </w:rPr>
        <w:t xml:space="preserve">Это поле также является </w:t>
      </w:r>
      <w:r w:rsidR="00B02BCE">
        <w:rPr>
          <w:color w:val="000000"/>
          <w:szCs w:val="24"/>
        </w:rPr>
        <w:t>содержит справочник</w:t>
      </w:r>
      <w:r w:rsidRPr="00174BE8">
        <w:rPr>
          <w:color w:val="000000"/>
          <w:szCs w:val="24"/>
        </w:rPr>
        <w:t>, и из списка следует выбрать соответствующий вид транспорта (Рисунок 17). При создании ПИ для Почтовых отправлений, Вид транспорта должен быть 50.</w:t>
      </w:r>
    </w:p>
    <w:p w:rsidR="000C4F69" w:rsidRPr="00174BE8" w:rsidRDefault="005F1BE8" w:rsidP="00F04BEC">
      <w:pPr>
        <w:ind w:firstLine="0"/>
        <w:jc w:val="center"/>
        <w:rPr>
          <w:noProof/>
          <w:color w:val="000000"/>
          <w:szCs w:val="24"/>
          <w:lang w:eastAsia="ru-RU"/>
        </w:rPr>
      </w:pPr>
      <w:r>
        <w:rPr>
          <w:noProof/>
          <w:color w:val="000000"/>
          <w:szCs w:val="24"/>
          <w:lang w:eastAsia="ru-RU"/>
        </w:rPr>
        <w:lastRenderedPageBreak/>
        <w:drawing>
          <wp:inline distT="0" distB="0" distL="0" distR="0">
            <wp:extent cx="5939155" cy="2085975"/>
            <wp:effectExtent l="0" t="0" r="4445" b="9525"/>
            <wp:docPr id="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155" cy="2085975"/>
                    </a:xfrm>
                    <a:prstGeom prst="rect">
                      <a:avLst/>
                    </a:prstGeom>
                    <a:noFill/>
                    <a:ln>
                      <a:noFill/>
                    </a:ln>
                  </pic:spPr>
                </pic:pic>
              </a:graphicData>
            </a:graphic>
          </wp:inline>
        </w:drawing>
      </w:r>
    </w:p>
    <w:p w:rsidR="00F04BEC" w:rsidRPr="00174BE8" w:rsidRDefault="00F04BEC" w:rsidP="00F04BEC">
      <w:pPr>
        <w:ind w:firstLine="0"/>
        <w:jc w:val="center"/>
        <w:rPr>
          <w:color w:val="000000"/>
          <w:lang w:eastAsia="ru-RU"/>
        </w:rPr>
      </w:pPr>
      <w:r w:rsidRPr="00174BE8">
        <w:rPr>
          <w:color w:val="000000"/>
          <w:lang w:eastAsia="ru-RU"/>
        </w:rPr>
        <w:t>Рисунок 17: Список Видов Транспорта.</w:t>
      </w:r>
    </w:p>
    <w:p w:rsidR="000C4F69" w:rsidRPr="00174BE8" w:rsidRDefault="000C4F69" w:rsidP="007E14B8">
      <w:pPr>
        <w:rPr>
          <w:color w:val="000000"/>
          <w:lang w:eastAsia="ru-RU"/>
        </w:rPr>
      </w:pPr>
    </w:p>
    <w:p w:rsidR="000C4F69" w:rsidRPr="00174BE8" w:rsidRDefault="00F04BEC" w:rsidP="007E14B8">
      <w:pPr>
        <w:rPr>
          <w:b/>
          <w:color w:val="000000"/>
          <w:lang w:eastAsia="ru-RU"/>
        </w:rPr>
      </w:pPr>
      <w:r w:rsidRPr="00174BE8">
        <w:rPr>
          <w:b/>
          <w:color w:val="000000"/>
          <w:lang w:eastAsia="ru-RU"/>
        </w:rPr>
        <w:t>Страна Экспорта (графа 15)</w:t>
      </w:r>
    </w:p>
    <w:p w:rsidR="000C4F69" w:rsidRPr="00174BE8" w:rsidRDefault="00F04BEC" w:rsidP="007E14B8">
      <w:pPr>
        <w:rPr>
          <w:color w:val="000000"/>
          <w:lang w:eastAsia="ru-RU"/>
        </w:rPr>
      </w:pPr>
      <w:r w:rsidRPr="00174BE8">
        <w:rPr>
          <w:color w:val="000000"/>
          <w:szCs w:val="24"/>
        </w:rPr>
        <w:t>Поле с</w:t>
      </w:r>
      <w:r w:rsidR="009B0DA0">
        <w:rPr>
          <w:color w:val="000000"/>
          <w:szCs w:val="24"/>
        </w:rPr>
        <w:t>о справочником</w:t>
      </w:r>
      <w:r w:rsidRPr="00174BE8">
        <w:rPr>
          <w:color w:val="000000"/>
          <w:szCs w:val="24"/>
        </w:rPr>
        <w:t xml:space="preserve">, при использовании которого, </w:t>
      </w:r>
      <w:r w:rsidR="009B0DA0">
        <w:rPr>
          <w:color w:val="000000"/>
          <w:szCs w:val="24"/>
        </w:rPr>
        <w:t xml:space="preserve">выбирается </w:t>
      </w:r>
      <w:r w:rsidRPr="00174BE8">
        <w:rPr>
          <w:color w:val="000000"/>
          <w:szCs w:val="24"/>
        </w:rPr>
        <w:t xml:space="preserve">правильный код страны в первой части, во второй части </w:t>
      </w:r>
      <w:r w:rsidR="009B0DA0">
        <w:rPr>
          <w:color w:val="000000"/>
          <w:szCs w:val="24"/>
        </w:rPr>
        <w:t xml:space="preserve">которого </w:t>
      </w:r>
      <w:r w:rsidRPr="00174BE8">
        <w:rPr>
          <w:color w:val="000000"/>
          <w:szCs w:val="24"/>
        </w:rPr>
        <w:t>указано название страны (Рисунок 18).</w:t>
      </w:r>
    </w:p>
    <w:p w:rsidR="000C4F69" w:rsidRPr="00174BE8" w:rsidRDefault="005F1BE8" w:rsidP="00F04BEC">
      <w:pPr>
        <w:ind w:firstLine="0"/>
        <w:jc w:val="center"/>
        <w:rPr>
          <w:noProof/>
          <w:color w:val="000000"/>
          <w:szCs w:val="24"/>
          <w:lang w:eastAsia="ru-RU"/>
        </w:rPr>
      </w:pPr>
      <w:r>
        <w:rPr>
          <w:noProof/>
          <w:color w:val="000000"/>
          <w:szCs w:val="24"/>
          <w:lang w:eastAsia="ru-RU"/>
        </w:rPr>
        <w:drawing>
          <wp:inline distT="0" distB="0" distL="0" distR="0">
            <wp:extent cx="5948045" cy="1837690"/>
            <wp:effectExtent l="0" t="0" r="0" b="0"/>
            <wp:docPr id="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045" cy="1837690"/>
                    </a:xfrm>
                    <a:prstGeom prst="rect">
                      <a:avLst/>
                    </a:prstGeom>
                    <a:noFill/>
                    <a:ln>
                      <a:noFill/>
                    </a:ln>
                  </pic:spPr>
                </pic:pic>
              </a:graphicData>
            </a:graphic>
          </wp:inline>
        </w:drawing>
      </w:r>
    </w:p>
    <w:p w:rsidR="00F04BEC" w:rsidRPr="00174BE8" w:rsidRDefault="00F04BEC" w:rsidP="00F04BEC">
      <w:pPr>
        <w:ind w:firstLine="0"/>
        <w:jc w:val="center"/>
        <w:rPr>
          <w:color w:val="000000"/>
          <w:lang w:eastAsia="ru-RU"/>
        </w:rPr>
      </w:pPr>
      <w:r w:rsidRPr="00174BE8">
        <w:rPr>
          <w:color w:val="000000"/>
          <w:lang w:eastAsia="ru-RU"/>
        </w:rPr>
        <w:t>Рисунок 18: Выбор страны Экспорта</w:t>
      </w:r>
    </w:p>
    <w:p w:rsidR="000C4F69" w:rsidRPr="00174BE8" w:rsidRDefault="000C4F69" w:rsidP="007E14B8">
      <w:pPr>
        <w:rPr>
          <w:color w:val="000000"/>
          <w:lang w:eastAsia="ru-RU"/>
        </w:rPr>
      </w:pPr>
    </w:p>
    <w:p w:rsidR="000C4F69" w:rsidRPr="00174BE8" w:rsidRDefault="0026482F" w:rsidP="007E14B8">
      <w:pPr>
        <w:rPr>
          <w:b/>
          <w:color w:val="000000"/>
        </w:rPr>
      </w:pPr>
      <w:r w:rsidRPr="00174BE8">
        <w:rPr>
          <w:b/>
          <w:color w:val="000000"/>
        </w:rPr>
        <w:t>Страна назначения (Графа 17)</w:t>
      </w:r>
    </w:p>
    <w:p w:rsidR="0026482F" w:rsidRPr="00174BE8" w:rsidRDefault="0026482F" w:rsidP="007E14B8">
      <w:pPr>
        <w:rPr>
          <w:color w:val="000000"/>
          <w:lang w:eastAsia="ru-RU"/>
        </w:rPr>
      </w:pPr>
      <w:r w:rsidRPr="00174BE8">
        <w:rPr>
          <w:color w:val="000000"/>
          <w:szCs w:val="24"/>
        </w:rPr>
        <w:t>Конфигурация этой Графы аналогична Графе 15. Если транзит является внутренним и товары для внутреннего пользования, страна долж</w:t>
      </w:r>
      <w:r w:rsidR="0011000A">
        <w:rPr>
          <w:color w:val="000000"/>
          <w:szCs w:val="24"/>
        </w:rPr>
        <w:t>е</w:t>
      </w:r>
      <w:r w:rsidRPr="00174BE8">
        <w:rPr>
          <w:color w:val="000000"/>
          <w:szCs w:val="24"/>
        </w:rPr>
        <w:t>н</w:t>
      </w:r>
      <w:r w:rsidR="00EF334B">
        <w:rPr>
          <w:color w:val="000000"/>
          <w:szCs w:val="24"/>
        </w:rPr>
        <w:t xml:space="preserve"> </w:t>
      </w:r>
      <w:r w:rsidRPr="00174BE8">
        <w:rPr>
          <w:color w:val="000000"/>
          <w:szCs w:val="24"/>
        </w:rPr>
        <w:t xml:space="preserve"> быть </w:t>
      </w:r>
      <w:r w:rsidR="0011000A">
        <w:rPr>
          <w:color w:val="000000"/>
          <w:szCs w:val="24"/>
        </w:rPr>
        <w:t xml:space="preserve">указан </w:t>
      </w:r>
      <w:r w:rsidRPr="00174BE8">
        <w:rPr>
          <w:color w:val="000000"/>
          <w:szCs w:val="24"/>
        </w:rPr>
        <w:t xml:space="preserve">Казахстан, а в случае, когда ТС </w:t>
      </w:r>
      <w:r w:rsidR="0011000A">
        <w:rPr>
          <w:color w:val="000000"/>
          <w:szCs w:val="24"/>
        </w:rPr>
        <w:t>направляется в</w:t>
      </w:r>
      <w:r w:rsidRPr="00174BE8">
        <w:rPr>
          <w:color w:val="000000"/>
          <w:szCs w:val="24"/>
        </w:rPr>
        <w:t xml:space="preserve"> друго</w:t>
      </w:r>
      <w:r w:rsidR="0011000A">
        <w:rPr>
          <w:color w:val="000000"/>
          <w:szCs w:val="24"/>
        </w:rPr>
        <w:t>й</w:t>
      </w:r>
      <w:r w:rsidRPr="00174BE8">
        <w:rPr>
          <w:color w:val="000000"/>
          <w:szCs w:val="24"/>
        </w:rPr>
        <w:t xml:space="preserve"> пункт назначения, страну назначения следует выбрать как описано в предыдущем разделе.</w:t>
      </w:r>
    </w:p>
    <w:p w:rsidR="000C4F69" w:rsidRPr="00174BE8" w:rsidRDefault="000C4F69" w:rsidP="007E14B8">
      <w:pPr>
        <w:rPr>
          <w:color w:val="000000"/>
          <w:lang w:eastAsia="ru-RU"/>
        </w:rPr>
      </w:pPr>
    </w:p>
    <w:p w:rsidR="000C4F69" w:rsidRPr="00174BE8" w:rsidRDefault="000C4F69" w:rsidP="007E14B8">
      <w:pPr>
        <w:rPr>
          <w:color w:val="000000"/>
          <w:lang w:eastAsia="ru-RU"/>
        </w:rPr>
      </w:pPr>
    </w:p>
    <w:p w:rsidR="00F84756" w:rsidRPr="00174BE8" w:rsidRDefault="00705603" w:rsidP="007E14B8">
      <w:pPr>
        <w:rPr>
          <w:b/>
          <w:color w:val="000000"/>
        </w:rPr>
      </w:pPr>
      <w:r w:rsidRPr="00174BE8">
        <w:rPr>
          <w:b/>
          <w:color w:val="000000"/>
        </w:rPr>
        <w:t>Количество и Тип упаковки (Графа 31, Подграфа 2)</w:t>
      </w:r>
    </w:p>
    <w:p w:rsidR="00705603" w:rsidRPr="00174BE8" w:rsidRDefault="00705603" w:rsidP="007E14B8">
      <w:pPr>
        <w:rPr>
          <w:color w:val="000000"/>
        </w:rPr>
      </w:pPr>
      <w:r w:rsidRPr="00174BE8">
        <w:rPr>
          <w:color w:val="000000"/>
          <w:szCs w:val="24"/>
        </w:rPr>
        <w:t xml:space="preserve">Графа 31 разделена на три части; первая часть выделена для описания товара, которое автоматически выводится из </w:t>
      </w:r>
      <w:r w:rsidR="009B0DB0">
        <w:rPr>
          <w:color w:val="000000"/>
          <w:szCs w:val="24"/>
        </w:rPr>
        <w:t>ТНВЭД</w:t>
      </w:r>
      <w:r w:rsidRPr="00174BE8">
        <w:rPr>
          <w:color w:val="000000"/>
          <w:szCs w:val="24"/>
        </w:rPr>
        <w:t xml:space="preserve">, когда </w:t>
      </w:r>
      <w:r w:rsidR="009B0DB0" w:rsidRPr="00174BE8">
        <w:rPr>
          <w:color w:val="000000"/>
          <w:szCs w:val="24"/>
        </w:rPr>
        <w:t>выб</w:t>
      </w:r>
      <w:r w:rsidR="009B0DB0">
        <w:rPr>
          <w:color w:val="000000"/>
          <w:szCs w:val="24"/>
        </w:rPr>
        <w:t>ирается</w:t>
      </w:r>
      <w:r w:rsidR="009B0DB0" w:rsidRPr="00174BE8">
        <w:rPr>
          <w:color w:val="000000"/>
          <w:szCs w:val="24"/>
        </w:rPr>
        <w:t xml:space="preserve"> </w:t>
      </w:r>
      <w:r w:rsidRPr="00174BE8">
        <w:rPr>
          <w:color w:val="000000"/>
          <w:szCs w:val="24"/>
        </w:rPr>
        <w:t>код ТН ВЭД (Графа 33). Вторая часть Графы относится к количеству и типу упаковки. Количество мест будет вводиться брокером или перевозчиком в соответствии с документами, а тип упаковки - справочная таблица с выпадающим списком (Рисунок 21). Третья часть Графы 31 - это номер контейнера, который можно ввести, как объяснялось ранее.</w:t>
      </w:r>
    </w:p>
    <w:p w:rsidR="00705603" w:rsidRPr="00174BE8" w:rsidRDefault="005F1BE8" w:rsidP="00705603">
      <w:pPr>
        <w:ind w:firstLine="0"/>
        <w:jc w:val="center"/>
        <w:rPr>
          <w:noProof/>
          <w:color w:val="000000"/>
          <w:szCs w:val="24"/>
          <w:lang w:eastAsia="ru-RU"/>
        </w:rPr>
      </w:pPr>
      <w:r>
        <w:rPr>
          <w:noProof/>
          <w:color w:val="000000"/>
          <w:szCs w:val="24"/>
          <w:lang w:eastAsia="ru-RU"/>
        </w:rPr>
        <w:lastRenderedPageBreak/>
        <w:drawing>
          <wp:inline distT="0" distB="0" distL="0" distR="0">
            <wp:extent cx="5948045" cy="2814320"/>
            <wp:effectExtent l="0" t="0" r="0" b="508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045" cy="2814320"/>
                    </a:xfrm>
                    <a:prstGeom prst="rect">
                      <a:avLst/>
                    </a:prstGeom>
                    <a:noFill/>
                    <a:ln>
                      <a:noFill/>
                    </a:ln>
                  </pic:spPr>
                </pic:pic>
              </a:graphicData>
            </a:graphic>
          </wp:inline>
        </w:drawing>
      </w:r>
    </w:p>
    <w:p w:rsidR="00705603" w:rsidRPr="00174BE8" w:rsidRDefault="00705603" w:rsidP="00705603">
      <w:pPr>
        <w:ind w:firstLine="0"/>
        <w:jc w:val="center"/>
        <w:rPr>
          <w:color w:val="000000"/>
        </w:rPr>
      </w:pPr>
      <w:r w:rsidRPr="00174BE8">
        <w:rPr>
          <w:color w:val="000000"/>
        </w:rPr>
        <w:t>Рисунок 21: Количество и тип упаковок.</w:t>
      </w:r>
    </w:p>
    <w:p w:rsidR="00705603" w:rsidRPr="00174BE8" w:rsidRDefault="00705603" w:rsidP="00705603">
      <w:pPr>
        <w:ind w:firstLine="0"/>
        <w:jc w:val="center"/>
        <w:rPr>
          <w:color w:val="000000"/>
        </w:rPr>
      </w:pPr>
    </w:p>
    <w:p w:rsidR="00705603" w:rsidRPr="00174BE8" w:rsidRDefault="00705603" w:rsidP="007E14B8">
      <w:pPr>
        <w:rPr>
          <w:b/>
          <w:color w:val="000000"/>
        </w:rPr>
      </w:pPr>
      <w:r w:rsidRPr="00174BE8">
        <w:rPr>
          <w:b/>
          <w:color w:val="000000"/>
        </w:rPr>
        <w:t>Код Товара (Графа 33)</w:t>
      </w:r>
    </w:p>
    <w:p w:rsidR="00705603" w:rsidRPr="00174BE8" w:rsidRDefault="00705603" w:rsidP="007E14B8">
      <w:pPr>
        <w:rPr>
          <w:color w:val="000000"/>
          <w:szCs w:val="24"/>
        </w:rPr>
      </w:pPr>
      <w:r w:rsidRPr="00174BE8">
        <w:rPr>
          <w:color w:val="000000"/>
          <w:szCs w:val="24"/>
        </w:rPr>
        <w:t>Код товара следует вводить в Графе 33. Это поле доступно с помощью поискового ключа F3. Тариф можно найти либо по коду ТН ВЭД, либо по описанию (рис. 22 и 23). При выборе кода ТН ВЭД общее описание будет автоматически введено в первую часть Графы 31. Коммерческое описание товара должно быть введено брокером во второй строке (Рисунок 24).</w:t>
      </w:r>
    </w:p>
    <w:p w:rsidR="00705603" w:rsidRPr="00174BE8" w:rsidRDefault="005F1BE8" w:rsidP="00705603">
      <w:pPr>
        <w:ind w:firstLine="0"/>
        <w:jc w:val="center"/>
        <w:rPr>
          <w:noProof/>
          <w:color w:val="000000"/>
          <w:szCs w:val="24"/>
          <w:lang w:eastAsia="ru-RU"/>
        </w:rPr>
      </w:pPr>
      <w:r>
        <w:rPr>
          <w:noProof/>
          <w:color w:val="000000"/>
          <w:szCs w:val="24"/>
          <w:lang w:eastAsia="ru-RU"/>
        </w:rPr>
        <w:drawing>
          <wp:inline distT="0" distB="0" distL="0" distR="0">
            <wp:extent cx="5948045" cy="3400425"/>
            <wp:effectExtent l="0" t="0" r="0" b="9525"/>
            <wp:docPr id="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045" cy="3400425"/>
                    </a:xfrm>
                    <a:prstGeom prst="rect">
                      <a:avLst/>
                    </a:prstGeom>
                    <a:noFill/>
                    <a:ln>
                      <a:noFill/>
                    </a:ln>
                  </pic:spPr>
                </pic:pic>
              </a:graphicData>
            </a:graphic>
          </wp:inline>
        </w:drawing>
      </w:r>
    </w:p>
    <w:p w:rsidR="00705603" w:rsidRPr="00174BE8" w:rsidRDefault="00705603" w:rsidP="00705603">
      <w:pPr>
        <w:ind w:firstLine="0"/>
        <w:jc w:val="center"/>
        <w:rPr>
          <w:color w:val="000000"/>
        </w:rPr>
      </w:pPr>
      <w:r w:rsidRPr="00174BE8">
        <w:rPr>
          <w:color w:val="000000"/>
        </w:rPr>
        <w:t>Рисунок 22: Поисковик в Графе 33.</w:t>
      </w:r>
    </w:p>
    <w:p w:rsidR="00705603" w:rsidRPr="00174BE8" w:rsidRDefault="00705603" w:rsidP="007E14B8">
      <w:pPr>
        <w:rPr>
          <w:color w:val="000000"/>
        </w:rPr>
      </w:pPr>
    </w:p>
    <w:p w:rsidR="00705603" w:rsidRPr="00174BE8" w:rsidRDefault="005F1BE8" w:rsidP="00705603">
      <w:pPr>
        <w:ind w:firstLine="0"/>
        <w:jc w:val="center"/>
        <w:rPr>
          <w:noProof/>
          <w:color w:val="000000"/>
          <w:szCs w:val="24"/>
          <w:lang w:eastAsia="ru-RU"/>
        </w:rPr>
      </w:pPr>
      <w:r>
        <w:rPr>
          <w:noProof/>
          <w:color w:val="000000"/>
          <w:szCs w:val="24"/>
          <w:lang w:eastAsia="ru-RU"/>
        </w:rPr>
        <w:lastRenderedPageBreak/>
        <w:drawing>
          <wp:inline distT="0" distB="0" distL="0" distR="0">
            <wp:extent cx="5761355" cy="3470910"/>
            <wp:effectExtent l="0" t="0" r="0" b="0"/>
            <wp:docPr id="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3470910"/>
                    </a:xfrm>
                    <a:prstGeom prst="rect">
                      <a:avLst/>
                    </a:prstGeom>
                    <a:noFill/>
                    <a:ln>
                      <a:noFill/>
                    </a:ln>
                  </pic:spPr>
                </pic:pic>
              </a:graphicData>
            </a:graphic>
          </wp:inline>
        </w:drawing>
      </w:r>
    </w:p>
    <w:p w:rsidR="00705603" w:rsidRPr="00174BE8" w:rsidRDefault="00705603" w:rsidP="00705603">
      <w:pPr>
        <w:ind w:firstLine="0"/>
        <w:jc w:val="center"/>
        <w:rPr>
          <w:color w:val="000000"/>
        </w:rPr>
      </w:pPr>
      <w:r w:rsidRPr="00174BE8">
        <w:rPr>
          <w:color w:val="000000"/>
        </w:rPr>
        <w:t>Рисунок 23: Поисковик в Графе 33.</w:t>
      </w:r>
    </w:p>
    <w:p w:rsidR="00705603" w:rsidRPr="00174BE8" w:rsidRDefault="00705603" w:rsidP="007E14B8">
      <w:pPr>
        <w:rPr>
          <w:color w:val="000000"/>
        </w:rPr>
      </w:pPr>
    </w:p>
    <w:p w:rsidR="00705603" w:rsidRPr="00174BE8" w:rsidRDefault="005F1BE8" w:rsidP="00EE7F6B">
      <w:pPr>
        <w:ind w:firstLine="0"/>
        <w:jc w:val="center"/>
        <w:rPr>
          <w:noProof/>
          <w:color w:val="000000"/>
          <w:lang w:eastAsia="ru-RU"/>
        </w:rPr>
      </w:pPr>
      <w:r>
        <w:rPr>
          <w:noProof/>
          <w:color w:val="000000"/>
          <w:lang w:eastAsia="ru-RU"/>
        </w:rPr>
        <w:drawing>
          <wp:inline distT="0" distB="0" distL="0" distR="0">
            <wp:extent cx="5948045" cy="1988820"/>
            <wp:effectExtent l="0" t="0" r="0" b="0"/>
            <wp:docPr id="3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8045" cy="1988820"/>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24: Графа 31 – описание товара.</w:t>
      </w:r>
    </w:p>
    <w:p w:rsidR="00705603" w:rsidRPr="00174BE8" w:rsidRDefault="00705603" w:rsidP="007E14B8">
      <w:pPr>
        <w:rPr>
          <w:color w:val="000000"/>
        </w:rPr>
      </w:pPr>
    </w:p>
    <w:p w:rsidR="00EE7F6B" w:rsidRPr="00174BE8" w:rsidRDefault="00EE7F6B" w:rsidP="00EE7F6B">
      <w:pPr>
        <w:rPr>
          <w:b/>
          <w:color w:val="000000"/>
        </w:rPr>
      </w:pPr>
      <w:r w:rsidRPr="00174BE8">
        <w:rPr>
          <w:b/>
          <w:color w:val="000000"/>
        </w:rPr>
        <w:t>Описание товара (Графа 31, Подграфа 1)</w:t>
      </w:r>
    </w:p>
    <w:p w:rsidR="00EE7F6B" w:rsidRPr="00174BE8" w:rsidRDefault="00EE7F6B" w:rsidP="00EE7F6B">
      <w:pPr>
        <w:rPr>
          <w:color w:val="000000"/>
          <w:szCs w:val="24"/>
        </w:rPr>
      </w:pPr>
      <w:r w:rsidRPr="00174BE8">
        <w:rPr>
          <w:color w:val="000000"/>
          <w:szCs w:val="24"/>
        </w:rPr>
        <w:t>Описано в предыдущей части.</w:t>
      </w:r>
    </w:p>
    <w:p w:rsidR="00EE7F6B" w:rsidRPr="00174BE8" w:rsidRDefault="00EE7F6B" w:rsidP="00EE7F6B">
      <w:pPr>
        <w:rPr>
          <w:color w:val="000000"/>
          <w:szCs w:val="24"/>
        </w:rPr>
      </w:pPr>
    </w:p>
    <w:p w:rsidR="00EE7F6B" w:rsidRPr="00174BE8" w:rsidRDefault="00EE7F6B" w:rsidP="00EE7F6B">
      <w:pPr>
        <w:rPr>
          <w:b/>
          <w:color w:val="000000"/>
        </w:rPr>
      </w:pPr>
      <w:r w:rsidRPr="00174BE8">
        <w:rPr>
          <w:b/>
          <w:color w:val="000000"/>
        </w:rPr>
        <w:t>Масса брутто (Графа 35)</w:t>
      </w:r>
    </w:p>
    <w:p w:rsidR="00705603" w:rsidRPr="00174BE8" w:rsidRDefault="00EE7F6B" w:rsidP="00EE7F6B">
      <w:pPr>
        <w:rPr>
          <w:color w:val="000000"/>
        </w:rPr>
      </w:pPr>
      <w:r w:rsidRPr="00174BE8">
        <w:rPr>
          <w:color w:val="000000"/>
          <w:szCs w:val="24"/>
          <w:lang w:bidi="fa-IR"/>
        </w:rPr>
        <w:t>Значение массы брутто вносится в килограммах в Графе 35 (Рисунок 25).</w:t>
      </w:r>
    </w:p>
    <w:p w:rsidR="00705603" w:rsidRPr="00174BE8" w:rsidRDefault="005F1BE8" w:rsidP="00EE7F6B">
      <w:pPr>
        <w:ind w:firstLine="0"/>
        <w:jc w:val="center"/>
        <w:rPr>
          <w:noProof/>
          <w:color w:val="000000"/>
          <w:szCs w:val="24"/>
          <w:lang w:eastAsia="ru-RU"/>
        </w:rPr>
      </w:pPr>
      <w:r>
        <w:rPr>
          <w:noProof/>
          <w:color w:val="000000"/>
          <w:szCs w:val="24"/>
          <w:lang w:eastAsia="ru-RU"/>
        </w:rPr>
        <w:drawing>
          <wp:inline distT="0" distB="0" distL="0" distR="0">
            <wp:extent cx="2015490" cy="789940"/>
            <wp:effectExtent l="0" t="0" r="3810" b="0"/>
            <wp:docPr id="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5490" cy="789940"/>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25: Масса брутто.</w:t>
      </w:r>
    </w:p>
    <w:p w:rsidR="00705603" w:rsidRPr="00174BE8" w:rsidRDefault="00705603" w:rsidP="007E14B8">
      <w:pPr>
        <w:rPr>
          <w:color w:val="000000"/>
        </w:rPr>
      </w:pPr>
    </w:p>
    <w:p w:rsidR="00EE7F6B" w:rsidRPr="00174BE8" w:rsidRDefault="00EE7F6B" w:rsidP="00EE7F6B">
      <w:pPr>
        <w:rPr>
          <w:b/>
          <w:color w:val="000000"/>
        </w:rPr>
      </w:pPr>
      <w:r w:rsidRPr="00174BE8">
        <w:rPr>
          <w:b/>
          <w:color w:val="000000"/>
        </w:rPr>
        <w:t>Общая сумма по Инвойсу и стоимость каждого товара должна быть представлена в Графах 22 и 42</w:t>
      </w:r>
    </w:p>
    <w:p w:rsidR="00EE7F6B" w:rsidRPr="00174BE8" w:rsidRDefault="00EE7F6B" w:rsidP="00EE7F6B">
      <w:pPr>
        <w:rPr>
          <w:color w:val="000000"/>
          <w:szCs w:val="24"/>
        </w:rPr>
      </w:pPr>
      <w:r w:rsidRPr="00174BE8">
        <w:rPr>
          <w:color w:val="000000"/>
          <w:szCs w:val="24"/>
        </w:rPr>
        <w:t>Общая сумма товара должна быть указана в Графе 22. Первая часть – это код валюты, (</w:t>
      </w:r>
      <w:r w:rsidR="00840281">
        <w:rPr>
          <w:color w:val="000000"/>
          <w:szCs w:val="24"/>
        </w:rPr>
        <w:t>справочник</w:t>
      </w:r>
      <w:r w:rsidRPr="00174BE8">
        <w:rPr>
          <w:color w:val="000000"/>
          <w:szCs w:val="24"/>
        </w:rPr>
        <w:t xml:space="preserve">), а второй – сумма по инвойсу (Рисунок 25). А также цена товара должна быть введена в Графе 42, который имеет тот же формат Графы 22 (рисунки 26). Система имеет контроль над кодом валюты в обоих полях, которые должны быть идентичными. Если коды отличаются от </w:t>
      </w:r>
      <w:r w:rsidR="00840281">
        <w:rPr>
          <w:color w:val="000000"/>
          <w:szCs w:val="24"/>
        </w:rPr>
        <w:t>справочника</w:t>
      </w:r>
      <w:r w:rsidRPr="00174BE8">
        <w:rPr>
          <w:color w:val="000000"/>
          <w:szCs w:val="24"/>
        </w:rPr>
        <w:t>, отображается ошибка.</w:t>
      </w:r>
    </w:p>
    <w:p w:rsidR="00705603" w:rsidRPr="00174BE8" w:rsidRDefault="00EE7F6B" w:rsidP="00EE7F6B">
      <w:pPr>
        <w:rPr>
          <w:color w:val="000000"/>
        </w:rPr>
      </w:pPr>
      <w:r w:rsidRPr="00174BE8">
        <w:rPr>
          <w:color w:val="000000"/>
          <w:szCs w:val="24"/>
        </w:rPr>
        <w:t>Для почтовых поставок код валюты - ООО с нулевой суммой.</w:t>
      </w:r>
    </w:p>
    <w:p w:rsidR="00EE7F6B" w:rsidRPr="00174BE8" w:rsidRDefault="005F1BE8" w:rsidP="00EE7F6B">
      <w:pPr>
        <w:ind w:firstLine="0"/>
        <w:jc w:val="center"/>
        <w:rPr>
          <w:noProof/>
          <w:color w:val="000000"/>
          <w:szCs w:val="24"/>
          <w:lang w:eastAsia="ru-RU"/>
        </w:rPr>
      </w:pPr>
      <w:r>
        <w:rPr>
          <w:noProof/>
          <w:color w:val="000000"/>
          <w:szCs w:val="24"/>
          <w:lang w:eastAsia="ru-RU"/>
        </w:rPr>
        <w:drawing>
          <wp:inline distT="0" distB="0" distL="0" distR="0">
            <wp:extent cx="4518660" cy="2237105"/>
            <wp:effectExtent l="0" t="0" r="0" b="0"/>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8660" cy="2237105"/>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26: Графа 22 – Сумма по инвойсу.</w:t>
      </w:r>
    </w:p>
    <w:p w:rsidR="00EE7F6B" w:rsidRPr="00174BE8" w:rsidRDefault="00EE7F6B" w:rsidP="007E14B8">
      <w:pPr>
        <w:rPr>
          <w:color w:val="000000"/>
        </w:rPr>
      </w:pPr>
    </w:p>
    <w:p w:rsidR="00EE7F6B" w:rsidRPr="00174BE8" w:rsidRDefault="005F1BE8" w:rsidP="00EE7F6B">
      <w:pPr>
        <w:ind w:firstLine="0"/>
        <w:jc w:val="center"/>
        <w:rPr>
          <w:noProof/>
          <w:color w:val="000000"/>
          <w:lang w:eastAsia="ru-RU"/>
        </w:rPr>
      </w:pPr>
      <w:r>
        <w:rPr>
          <w:noProof/>
          <w:color w:val="000000"/>
          <w:lang w:eastAsia="ru-RU"/>
        </w:rPr>
        <w:drawing>
          <wp:inline distT="0" distB="0" distL="0" distR="0">
            <wp:extent cx="5459730" cy="1962150"/>
            <wp:effectExtent l="0" t="0" r="7620" b="0"/>
            <wp:docPr id="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9730" cy="1962150"/>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27: Цена товара – Графа 42.</w:t>
      </w:r>
    </w:p>
    <w:p w:rsidR="00EE7F6B" w:rsidRPr="00174BE8" w:rsidRDefault="00EE7F6B" w:rsidP="007E14B8">
      <w:pPr>
        <w:rPr>
          <w:color w:val="000000"/>
          <w:szCs w:val="24"/>
        </w:rPr>
      </w:pPr>
      <w:r w:rsidRPr="00174BE8">
        <w:rPr>
          <w:color w:val="000000"/>
          <w:szCs w:val="24"/>
        </w:rPr>
        <w:t xml:space="preserve">Для каждого ПИ требуется наличие </w:t>
      </w:r>
      <w:r w:rsidR="00010795">
        <w:rPr>
          <w:color w:val="000000"/>
          <w:szCs w:val="24"/>
        </w:rPr>
        <w:t>минимально 1 прикрепленного документа</w:t>
      </w:r>
      <w:r w:rsidRPr="00174BE8">
        <w:rPr>
          <w:color w:val="000000"/>
          <w:szCs w:val="24"/>
        </w:rPr>
        <w:t xml:space="preserve"> и их следует вводить во вкладке «Прикрепленный документ». Когда эта вкладка заполнена, информация автоматически появляется в Графе 44. (Рисунок 28).</w:t>
      </w:r>
    </w:p>
    <w:p w:rsidR="00EE7F6B" w:rsidRPr="00174BE8" w:rsidRDefault="005F1BE8" w:rsidP="00EE7F6B">
      <w:pPr>
        <w:ind w:firstLine="0"/>
        <w:jc w:val="center"/>
        <w:rPr>
          <w:noProof/>
          <w:color w:val="000000"/>
          <w:szCs w:val="24"/>
          <w:lang w:eastAsia="ru-RU"/>
        </w:rPr>
      </w:pPr>
      <w:r>
        <w:rPr>
          <w:noProof/>
          <w:color w:val="000000"/>
          <w:szCs w:val="24"/>
          <w:lang w:eastAsia="ru-RU"/>
        </w:rPr>
        <w:drawing>
          <wp:inline distT="0" distB="0" distL="0" distR="0">
            <wp:extent cx="5939155" cy="1012190"/>
            <wp:effectExtent l="0" t="0" r="4445" b="0"/>
            <wp:docPr id="3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155" cy="1012190"/>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28: Графа 44 – Прикрепленные документы.</w:t>
      </w:r>
    </w:p>
    <w:p w:rsidR="00EE7F6B" w:rsidRPr="00174BE8" w:rsidRDefault="00EE7F6B" w:rsidP="007E14B8">
      <w:pPr>
        <w:rPr>
          <w:color w:val="000000"/>
        </w:rPr>
      </w:pPr>
    </w:p>
    <w:p w:rsidR="00EE7F6B" w:rsidRPr="00174BE8" w:rsidRDefault="00EE7F6B" w:rsidP="007E14B8">
      <w:pPr>
        <w:rPr>
          <w:color w:val="000000"/>
        </w:rPr>
      </w:pPr>
      <w:r w:rsidRPr="00174BE8">
        <w:rPr>
          <w:color w:val="000000"/>
          <w:szCs w:val="24"/>
        </w:rPr>
        <w:t xml:space="preserve">Во вкладке прикрепленных документов есть возможность </w:t>
      </w:r>
      <w:r w:rsidR="00D85478">
        <w:rPr>
          <w:color w:val="000000"/>
          <w:szCs w:val="24"/>
        </w:rPr>
        <w:t>копирования данных</w:t>
      </w:r>
      <w:r w:rsidRPr="00174BE8">
        <w:rPr>
          <w:color w:val="000000"/>
          <w:szCs w:val="24"/>
        </w:rPr>
        <w:t xml:space="preserve"> для одного товара или для всех товаров. Рисунок 29 показывает страницу прикрепленных документов.</w:t>
      </w:r>
    </w:p>
    <w:p w:rsidR="00EE7F6B" w:rsidRPr="00174BE8" w:rsidRDefault="005F1BE8" w:rsidP="00EE7F6B">
      <w:pPr>
        <w:ind w:firstLine="0"/>
        <w:jc w:val="center"/>
        <w:rPr>
          <w:noProof/>
          <w:color w:val="000000"/>
          <w:szCs w:val="24"/>
          <w:lang w:eastAsia="ru-RU"/>
        </w:rPr>
      </w:pPr>
      <w:r>
        <w:rPr>
          <w:noProof/>
          <w:color w:val="000000"/>
          <w:szCs w:val="24"/>
          <w:lang w:eastAsia="ru-RU"/>
        </w:rPr>
        <w:drawing>
          <wp:inline distT="0" distB="0" distL="0" distR="0">
            <wp:extent cx="5948045" cy="3905885"/>
            <wp:effectExtent l="0" t="0" r="0" b="0"/>
            <wp:docPr id="3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8045" cy="3905885"/>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29: Форма ПИ – Вкладка прикрепленных документов.</w:t>
      </w:r>
    </w:p>
    <w:p w:rsidR="00EE7F6B" w:rsidRPr="00174BE8" w:rsidRDefault="00EE7F6B" w:rsidP="007E14B8">
      <w:pPr>
        <w:rPr>
          <w:color w:val="000000"/>
        </w:rPr>
      </w:pPr>
    </w:p>
    <w:p w:rsidR="00EE7F6B" w:rsidRPr="00174BE8" w:rsidRDefault="00EE7F6B" w:rsidP="007E14B8">
      <w:pPr>
        <w:rPr>
          <w:color w:val="000000"/>
        </w:rPr>
      </w:pPr>
      <w:r w:rsidRPr="00174BE8">
        <w:rPr>
          <w:color w:val="000000"/>
          <w:szCs w:val="24"/>
        </w:rPr>
        <w:t>На рисунке 30 показан вариант, когда нажимается кнопка</w:t>
      </w:r>
      <w:r w:rsidR="005F1BE8">
        <w:rPr>
          <w:noProof/>
          <w:color w:val="000000"/>
          <w:szCs w:val="24"/>
          <w:lang w:eastAsia="ru-RU"/>
        </w:rPr>
        <w:drawing>
          <wp:inline distT="0" distB="0" distL="0" distR="0">
            <wp:extent cx="301625" cy="283845"/>
            <wp:effectExtent l="0" t="0" r="3175" b="1905"/>
            <wp:docPr id="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625" cy="283845"/>
                    </a:xfrm>
                    <a:prstGeom prst="rect">
                      <a:avLst/>
                    </a:prstGeom>
                    <a:noFill/>
                    <a:ln>
                      <a:noFill/>
                    </a:ln>
                  </pic:spPr>
                </pic:pic>
              </a:graphicData>
            </a:graphic>
          </wp:inline>
        </w:drawing>
      </w:r>
      <w:r w:rsidRPr="00174BE8">
        <w:rPr>
          <w:color w:val="000000"/>
          <w:szCs w:val="24"/>
        </w:rPr>
        <w:t xml:space="preserve">, по которой </w:t>
      </w:r>
      <w:r w:rsidR="00C9324E">
        <w:rPr>
          <w:color w:val="000000"/>
          <w:szCs w:val="24"/>
        </w:rPr>
        <w:t>копируется</w:t>
      </w:r>
      <w:ins w:id="50" w:author="Azamat S. Ardabayev" w:date="2017-11-07T11:32:00Z">
        <w:r w:rsidR="008A1C4E" w:rsidRPr="00174BE8">
          <w:rPr>
            <w:color w:val="000000"/>
            <w:szCs w:val="24"/>
          </w:rPr>
          <w:t xml:space="preserve"> </w:t>
        </w:r>
      </w:ins>
      <w:r w:rsidRPr="00174BE8">
        <w:rPr>
          <w:color w:val="000000"/>
          <w:szCs w:val="24"/>
        </w:rPr>
        <w:t>документ.</w:t>
      </w:r>
    </w:p>
    <w:p w:rsidR="00EE7F6B" w:rsidRPr="00174BE8" w:rsidRDefault="00EE7F6B" w:rsidP="007E14B8">
      <w:pPr>
        <w:rPr>
          <w:color w:val="000000"/>
        </w:rPr>
      </w:pPr>
    </w:p>
    <w:p w:rsidR="00EE7F6B" w:rsidRPr="00174BE8" w:rsidRDefault="005F1BE8" w:rsidP="00EE7F6B">
      <w:pPr>
        <w:ind w:firstLine="0"/>
        <w:jc w:val="center"/>
        <w:rPr>
          <w:noProof/>
          <w:color w:val="000000"/>
          <w:szCs w:val="24"/>
          <w:lang w:eastAsia="ru-RU"/>
        </w:rPr>
      </w:pPr>
      <w:r>
        <w:rPr>
          <w:noProof/>
          <w:color w:val="000000"/>
          <w:szCs w:val="24"/>
          <w:lang w:eastAsia="ru-RU"/>
        </w:rPr>
        <w:drawing>
          <wp:inline distT="0" distB="0" distL="0" distR="0">
            <wp:extent cx="4003675" cy="2663190"/>
            <wp:effectExtent l="0" t="0" r="0" b="3810"/>
            <wp:docPr id="4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3675" cy="2663190"/>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30: Опции прикрепления документов.</w:t>
      </w:r>
    </w:p>
    <w:p w:rsidR="00EE7F6B" w:rsidRPr="00174BE8" w:rsidRDefault="00EE7F6B" w:rsidP="007E14B8">
      <w:pPr>
        <w:rPr>
          <w:color w:val="000000"/>
        </w:rPr>
      </w:pPr>
    </w:p>
    <w:p w:rsidR="00EE7F6B" w:rsidRPr="00174BE8" w:rsidRDefault="00EE7F6B" w:rsidP="007E14B8">
      <w:pPr>
        <w:rPr>
          <w:color w:val="000000"/>
        </w:rPr>
      </w:pPr>
      <w:r w:rsidRPr="00174BE8">
        <w:rPr>
          <w:color w:val="000000"/>
          <w:szCs w:val="24"/>
        </w:rPr>
        <w:t>Пункт назначения в Графе 53 не является обязательным при представлении ПИ. Это становится обязательным при регистрации сгенерированного ТД. Графа 53 представляет собой поле, в которое входят три столбца кодов ТО, соседняя страна и название наименование ТО (рис. 31).</w:t>
      </w:r>
    </w:p>
    <w:p w:rsidR="00EE7F6B" w:rsidRPr="00174BE8" w:rsidRDefault="00EE7F6B" w:rsidP="007E14B8">
      <w:pPr>
        <w:rPr>
          <w:color w:val="000000"/>
        </w:rPr>
      </w:pPr>
    </w:p>
    <w:p w:rsidR="00EE7F6B" w:rsidRPr="00174BE8" w:rsidRDefault="005F1BE8" w:rsidP="00EE7F6B">
      <w:pPr>
        <w:ind w:firstLine="0"/>
        <w:jc w:val="center"/>
        <w:rPr>
          <w:noProof/>
          <w:color w:val="000000"/>
          <w:szCs w:val="24"/>
          <w:lang w:eastAsia="ru-RU"/>
        </w:rPr>
      </w:pPr>
      <w:r>
        <w:rPr>
          <w:noProof/>
          <w:color w:val="000000"/>
          <w:szCs w:val="24"/>
          <w:lang w:eastAsia="ru-RU"/>
        </w:rPr>
        <w:drawing>
          <wp:inline distT="0" distB="0" distL="0" distR="0">
            <wp:extent cx="5664200" cy="2219325"/>
            <wp:effectExtent l="0" t="0" r="0" b="9525"/>
            <wp:docPr id="4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4200" cy="2219325"/>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31: Графа 53 – Пункт назначения.</w:t>
      </w:r>
    </w:p>
    <w:p w:rsidR="00EE7F6B" w:rsidRPr="00174BE8" w:rsidRDefault="00EE7F6B" w:rsidP="007E14B8">
      <w:pPr>
        <w:rPr>
          <w:color w:val="000000"/>
        </w:rPr>
      </w:pPr>
    </w:p>
    <w:p w:rsidR="00EE7F6B" w:rsidRPr="00174BE8" w:rsidRDefault="00EE7F6B" w:rsidP="007E14B8">
      <w:pPr>
        <w:rPr>
          <w:color w:val="000000"/>
        </w:rPr>
      </w:pPr>
      <w:r w:rsidRPr="00174BE8">
        <w:rPr>
          <w:color w:val="000000"/>
          <w:szCs w:val="24"/>
        </w:rPr>
        <w:t xml:space="preserve">Вкладка сканируемого документа предоставляет возможность </w:t>
      </w:r>
      <w:r w:rsidR="00692595">
        <w:rPr>
          <w:color w:val="000000"/>
          <w:szCs w:val="24"/>
        </w:rPr>
        <w:t>УВЭД/Б</w:t>
      </w:r>
      <w:r w:rsidRPr="00174BE8">
        <w:rPr>
          <w:color w:val="000000"/>
          <w:szCs w:val="24"/>
        </w:rPr>
        <w:t>рокерам</w:t>
      </w:r>
      <w:r w:rsidR="00692595">
        <w:rPr>
          <w:color w:val="000000"/>
          <w:szCs w:val="24"/>
        </w:rPr>
        <w:t>/</w:t>
      </w:r>
      <w:r w:rsidR="00C37173">
        <w:rPr>
          <w:color w:val="000000"/>
          <w:szCs w:val="24"/>
        </w:rPr>
        <w:t>П</w:t>
      </w:r>
      <w:r w:rsidRPr="00174BE8">
        <w:rPr>
          <w:color w:val="000000"/>
          <w:szCs w:val="24"/>
        </w:rPr>
        <w:t>еревозчикам вставить копию необходимых документов в ПИ. На рисунке 32 показаны различные кнопки этой страницы, через которые пользователь может загрузить и просмотреть документы.</w:t>
      </w:r>
    </w:p>
    <w:p w:rsidR="00EE7F6B" w:rsidRPr="00174BE8" w:rsidRDefault="005F1BE8" w:rsidP="00EE7F6B">
      <w:pPr>
        <w:ind w:firstLine="0"/>
        <w:jc w:val="center"/>
        <w:rPr>
          <w:noProof/>
          <w:color w:val="000000"/>
          <w:lang w:eastAsia="ru-RU"/>
        </w:rPr>
      </w:pPr>
      <w:r>
        <w:rPr>
          <w:noProof/>
          <w:color w:val="000000"/>
          <w:lang w:eastAsia="ru-RU"/>
        </w:rPr>
        <w:drawing>
          <wp:inline distT="0" distB="0" distL="0" distR="0">
            <wp:extent cx="5770245" cy="2965450"/>
            <wp:effectExtent l="0" t="0" r="1905" b="6350"/>
            <wp:docPr id="4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0245" cy="2965450"/>
                    </a:xfrm>
                    <a:prstGeom prst="rect">
                      <a:avLst/>
                    </a:prstGeom>
                    <a:noFill/>
                    <a:ln>
                      <a:noFill/>
                    </a:ln>
                  </pic:spPr>
                </pic:pic>
              </a:graphicData>
            </a:graphic>
          </wp:inline>
        </w:drawing>
      </w:r>
    </w:p>
    <w:p w:rsidR="00EE7F6B" w:rsidRPr="00174BE8" w:rsidRDefault="00EE7F6B" w:rsidP="00EE7F6B">
      <w:pPr>
        <w:ind w:firstLine="0"/>
        <w:jc w:val="center"/>
        <w:rPr>
          <w:color w:val="000000"/>
        </w:rPr>
      </w:pPr>
      <w:r w:rsidRPr="00174BE8">
        <w:rPr>
          <w:color w:val="000000"/>
        </w:rPr>
        <w:t>Рисунок 32: Вкладка Сканированные документы в ПИ.</w:t>
      </w:r>
    </w:p>
    <w:p w:rsidR="00EE7F6B" w:rsidRPr="00174BE8" w:rsidRDefault="00EE7F6B" w:rsidP="007E14B8">
      <w:pPr>
        <w:rPr>
          <w:color w:val="000000"/>
        </w:rPr>
      </w:pPr>
    </w:p>
    <w:p w:rsidR="00EE7F6B" w:rsidRPr="00174BE8" w:rsidRDefault="00EE7F6B" w:rsidP="007E14B8">
      <w:pPr>
        <w:rPr>
          <w:color w:val="000000"/>
        </w:rPr>
      </w:pPr>
      <w:r w:rsidRPr="00174BE8">
        <w:rPr>
          <w:color w:val="000000"/>
          <w:sz w:val="26"/>
          <w:szCs w:val="26"/>
        </w:rPr>
        <w:t>Важно помнить, что на странице сканирования система может принимать формат pdf, doc, excel, png и jpg, если размер не превышает 5</w:t>
      </w:r>
      <w:r w:rsidR="00E759D4">
        <w:rPr>
          <w:color w:val="000000"/>
          <w:sz w:val="26"/>
          <w:szCs w:val="26"/>
          <w:lang w:val="en-US"/>
        </w:rPr>
        <w:t>Mb</w:t>
      </w:r>
      <w:r w:rsidRPr="00174BE8">
        <w:rPr>
          <w:color w:val="000000"/>
          <w:sz w:val="26"/>
          <w:szCs w:val="26"/>
        </w:rPr>
        <w:t>. В случае, если размер отсканированного документа большой, система выдает ошибку как на Рисунке 33. На рисунке 34 показан другой формат, который может быть загружен в систему.</w:t>
      </w:r>
    </w:p>
    <w:p w:rsidR="00EE7F6B" w:rsidRPr="00174BE8" w:rsidRDefault="005F1BE8" w:rsidP="00EE7F6B">
      <w:pPr>
        <w:ind w:firstLine="0"/>
        <w:jc w:val="center"/>
        <w:rPr>
          <w:noProof/>
          <w:color w:val="000000"/>
          <w:sz w:val="26"/>
          <w:szCs w:val="26"/>
          <w:lang w:eastAsia="ru-RU"/>
        </w:rPr>
      </w:pPr>
      <w:r>
        <w:rPr>
          <w:noProof/>
          <w:color w:val="000000"/>
          <w:sz w:val="26"/>
          <w:szCs w:val="26"/>
          <w:lang w:eastAsia="ru-RU"/>
        </w:rPr>
        <w:lastRenderedPageBreak/>
        <w:drawing>
          <wp:inline distT="0" distB="0" distL="0" distR="0">
            <wp:extent cx="5939155" cy="3853180"/>
            <wp:effectExtent l="0" t="0" r="4445"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155" cy="3853180"/>
                    </a:xfrm>
                    <a:prstGeom prst="rect">
                      <a:avLst/>
                    </a:prstGeom>
                    <a:noFill/>
                    <a:ln>
                      <a:noFill/>
                    </a:ln>
                  </pic:spPr>
                </pic:pic>
              </a:graphicData>
            </a:graphic>
          </wp:inline>
        </w:drawing>
      </w:r>
    </w:p>
    <w:p w:rsidR="002A2EB4" w:rsidRPr="00174BE8" w:rsidRDefault="002A2EB4" w:rsidP="00EE7F6B">
      <w:pPr>
        <w:ind w:firstLine="0"/>
        <w:jc w:val="center"/>
        <w:rPr>
          <w:color w:val="000000"/>
        </w:rPr>
      </w:pPr>
      <w:r w:rsidRPr="00174BE8">
        <w:rPr>
          <w:color w:val="000000"/>
        </w:rPr>
        <w:t>Рисунок 33: Размер сканированных документов.</w:t>
      </w:r>
    </w:p>
    <w:p w:rsidR="002A2EB4" w:rsidRPr="00174BE8" w:rsidRDefault="002A2EB4" w:rsidP="00EE7F6B">
      <w:pPr>
        <w:ind w:firstLine="0"/>
        <w:jc w:val="center"/>
        <w:rPr>
          <w:color w:val="000000"/>
        </w:rPr>
      </w:pPr>
    </w:p>
    <w:p w:rsidR="002A2EB4" w:rsidRPr="00174BE8" w:rsidRDefault="005F1BE8" w:rsidP="00EE7F6B">
      <w:pPr>
        <w:ind w:firstLine="0"/>
        <w:jc w:val="center"/>
        <w:rPr>
          <w:noProof/>
          <w:color w:val="000000"/>
          <w:lang w:eastAsia="ru-RU"/>
        </w:rPr>
      </w:pPr>
      <w:r>
        <w:rPr>
          <w:noProof/>
          <w:color w:val="000000"/>
          <w:lang w:eastAsia="ru-RU"/>
        </w:rPr>
        <w:drawing>
          <wp:inline distT="0" distB="0" distL="0" distR="0">
            <wp:extent cx="5948045" cy="2627630"/>
            <wp:effectExtent l="0" t="0" r="0" b="127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8045" cy="2627630"/>
                    </a:xfrm>
                    <a:prstGeom prst="rect">
                      <a:avLst/>
                    </a:prstGeom>
                    <a:noFill/>
                    <a:ln>
                      <a:noFill/>
                    </a:ln>
                  </pic:spPr>
                </pic:pic>
              </a:graphicData>
            </a:graphic>
          </wp:inline>
        </w:drawing>
      </w:r>
    </w:p>
    <w:p w:rsidR="002A2EB4" w:rsidRPr="00174BE8" w:rsidRDefault="002A2EB4" w:rsidP="00EE7F6B">
      <w:pPr>
        <w:ind w:firstLine="0"/>
        <w:jc w:val="center"/>
        <w:rPr>
          <w:color w:val="000000"/>
        </w:rPr>
      </w:pPr>
      <w:r w:rsidRPr="00174BE8">
        <w:rPr>
          <w:color w:val="000000"/>
        </w:rPr>
        <w:t>Рисунок 34: Форматы файлов сканированных документов.</w:t>
      </w:r>
    </w:p>
    <w:p w:rsidR="00EE7F6B" w:rsidRPr="00174BE8" w:rsidRDefault="00EE7F6B" w:rsidP="007E14B8">
      <w:pPr>
        <w:rPr>
          <w:color w:val="000000"/>
        </w:rPr>
      </w:pPr>
    </w:p>
    <w:p w:rsidR="00EE7F6B" w:rsidRPr="00174BE8" w:rsidRDefault="00E55414" w:rsidP="007E14B8">
      <w:pPr>
        <w:rPr>
          <w:color w:val="000000"/>
        </w:rPr>
      </w:pPr>
      <w:r w:rsidRPr="00174BE8">
        <w:rPr>
          <w:color w:val="000000"/>
          <w:sz w:val="26"/>
          <w:szCs w:val="26"/>
        </w:rPr>
        <w:t xml:space="preserve">После заполнения обязательных полей </w:t>
      </w:r>
      <w:r w:rsidR="006016F5">
        <w:rPr>
          <w:color w:val="000000"/>
          <w:lang w:eastAsia="ru-RU"/>
        </w:rPr>
        <w:t>УВЭД/Б</w:t>
      </w:r>
      <w:r w:rsidR="006016F5" w:rsidRPr="00174BE8">
        <w:rPr>
          <w:color w:val="000000"/>
          <w:lang w:val="x-none" w:eastAsia="ru-RU"/>
        </w:rPr>
        <w:t>рокер</w:t>
      </w:r>
      <w:r w:rsidR="006016F5">
        <w:rPr>
          <w:color w:val="000000"/>
          <w:lang w:eastAsia="ru-RU"/>
        </w:rPr>
        <w:t>/П</w:t>
      </w:r>
      <w:r w:rsidRPr="00174BE8">
        <w:rPr>
          <w:color w:val="000000"/>
          <w:sz w:val="26"/>
          <w:szCs w:val="26"/>
        </w:rPr>
        <w:t>еревозчик должны сохранить документ ПИ в системе. С этой целью система предоставляет соответствующие инструменты для управления обязательными полями, экспорта или импорта из XML-файла, добавления и удаления элементов и сохранения ПИ. На рисунке 33 значок, похожий на «Глаз», предназначен для управления полями, «флоппи-диск</w:t>
      </w:r>
      <w:r w:rsidR="00D044F9">
        <w:rPr>
          <w:color w:val="000000"/>
          <w:sz w:val="26"/>
          <w:szCs w:val="26"/>
        </w:rPr>
        <w:t>ете</w:t>
      </w:r>
      <w:r w:rsidRPr="00174BE8">
        <w:rPr>
          <w:color w:val="000000"/>
          <w:sz w:val="26"/>
          <w:szCs w:val="26"/>
        </w:rPr>
        <w:t xml:space="preserve">» для сохранения, красные и синие значки XML для импорта и экспорта, «лист бумаги» для добавления </w:t>
      </w:r>
      <w:r w:rsidR="00D044F9">
        <w:rPr>
          <w:color w:val="000000"/>
          <w:sz w:val="26"/>
          <w:szCs w:val="26"/>
        </w:rPr>
        <w:t>товара</w:t>
      </w:r>
      <w:r w:rsidRPr="00174BE8">
        <w:rPr>
          <w:color w:val="000000"/>
          <w:sz w:val="26"/>
          <w:szCs w:val="26"/>
        </w:rPr>
        <w:t>, а значок «крестик» - удалить товар.</w:t>
      </w:r>
    </w:p>
    <w:p w:rsidR="00EE7F6B" w:rsidRPr="00174BE8" w:rsidRDefault="005F1BE8" w:rsidP="00E55414">
      <w:pPr>
        <w:ind w:firstLine="0"/>
        <w:jc w:val="center"/>
        <w:rPr>
          <w:noProof/>
          <w:color w:val="000000"/>
          <w:lang w:eastAsia="ru-RU"/>
        </w:rPr>
      </w:pPr>
      <w:del w:id="51" w:author="Azamat S. Ardabayev" w:date="2017-11-07T11:39:00Z">
        <w:r>
          <w:rPr>
            <w:noProof/>
            <w:color w:val="000000"/>
            <w:lang w:eastAsia="ru-RU"/>
          </w:rPr>
          <w:lastRenderedPageBreak/>
          <w:drawing>
            <wp:inline distT="0" distB="0" distL="0" distR="0">
              <wp:extent cx="5247005" cy="2033270"/>
              <wp:effectExtent l="0" t="0" r="0" b="5080"/>
              <wp:docPr id="4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7005" cy="2033270"/>
                      </a:xfrm>
                      <a:prstGeom prst="rect">
                        <a:avLst/>
                      </a:prstGeom>
                      <a:noFill/>
                      <a:ln>
                        <a:noFill/>
                      </a:ln>
                    </pic:spPr>
                  </pic:pic>
                </a:graphicData>
              </a:graphic>
            </wp:inline>
          </w:drawing>
        </w:r>
      </w:del>
      <w:ins w:id="52" w:author="Azamat S. Ardabayev" w:date="2017-11-07T11:39:00Z">
        <w:r>
          <w:rPr>
            <w:noProof/>
            <w:color w:val="000000"/>
            <w:lang w:eastAsia="ru-RU"/>
          </w:rPr>
          <w:drawing>
            <wp:inline distT="0" distB="0" distL="0" distR="0">
              <wp:extent cx="5006975" cy="2085975"/>
              <wp:effectExtent l="0" t="0" r="317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6975" cy="2085975"/>
                      </a:xfrm>
                      <a:prstGeom prst="rect">
                        <a:avLst/>
                      </a:prstGeom>
                      <a:noFill/>
                      <a:ln>
                        <a:noFill/>
                      </a:ln>
                    </pic:spPr>
                  </pic:pic>
                </a:graphicData>
              </a:graphic>
            </wp:inline>
          </w:drawing>
        </w:r>
      </w:ins>
    </w:p>
    <w:p w:rsidR="00E55414" w:rsidRPr="00174BE8" w:rsidRDefault="00E55414" w:rsidP="00E55414">
      <w:pPr>
        <w:ind w:firstLine="0"/>
        <w:jc w:val="center"/>
        <w:rPr>
          <w:color w:val="000000"/>
        </w:rPr>
      </w:pPr>
      <w:r w:rsidRPr="00174BE8">
        <w:rPr>
          <w:color w:val="000000"/>
        </w:rPr>
        <w:t>Рисунок 35: Значок «Сохранить ПИ».</w:t>
      </w:r>
    </w:p>
    <w:p w:rsidR="00EE7F6B" w:rsidRPr="00174BE8" w:rsidRDefault="00EE7F6B" w:rsidP="007E14B8">
      <w:pPr>
        <w:rPr>
          <w:color w:val="000000"/>
        </w:rPr>
      </w:pPr>
    </w:p>
    <w:p w:rsidR="00EE7F6B" w:rsidRPr="00174BE8" w:rsidRDefault="00E55414" w:rsidP="007E14B8">
      <w:pPr>
        <w:rPr>
          <w:color w:val="000000"/>
        </w:rPr>
      </w:pPr>
      <w:r w:rsidRPr="00174BE8">
        <w:rPr>
          <w:color w:val="000000"/>
          <w:sz w:val="26"/>
          <w:szCs w:val="26"/>
        </w:rPr>
        <w:t xml:space="preserve">Щелкнув значок «Сохранить» (флоппи-диск), система снова проверит все необходимые поля и сохранит ПИ. </w:t>
      </w:r>
      <w:r w:rsidR="00991344">
        <w:rPr>
          <w:color w:val="000000"/>
          <w:lang w:eastAsia="ru-RU"/>
        </w:rPr>
        <w:t>УВЭД/Б</w:t>
      </w:r>
      <w:r w:rsidR="00991344" w:rsidRPr="00174BE8">
        <w:rPr>
          <w:color w:val="000000"/>
          <w:lang w:val="x-none" w:eastAsia="ru-RU"/>
        </w:rPr>
        <w:t>рокер</w:t>
      </w:r>
      <w:r w:rsidR="00991344">
        <w:rPr>
          <w:color w:val="000000"/>
          <w:lang w:eastAsia="ru-RU"/>
        </w:rPr>
        <w:t>а</w:t>
      </w:r>
      <w:r w:rsidR="00991344" w:rsidRPr="00174BE8">
        <w:rPr>
          <w:color w:val="000000"/>
          <w:lang w:val="x-none" w:eastAsia="ru-RU"/>
        </w:rPr>
        <w:t xml:space="preserve"> </w:t>
      </w:r>
      <w:r w:rsidR="00991344" w:rsidRPr="00174BE8">
        <w:rPr>
          <w:color w:val="000000"/>
          <w:szCs w:val="24"/>
        </w:rPr>
        <w:t xml:space="preserve"> </w:t>
      </w:r>
      <w:r w:rsidRPr="00174BE8">
        <w:rPr>
          <w:color w:val="000000"/>
          <w:sz w:val="26"/>
          <w:szCs w:val="26"/>
        </w:rPr>
        <w:t xml:space="preserve"> есть возможность экспортировать ПИ </w:t>
      </w:r>
      <w:r w:rsidR="00D044F9">
        <w:rPr>
          <w:color w:val="000000"/>
          <w:sz w:val="26"/>
          <w:szCs w:val="26"/>
        </w:rPr>
        <w:t>при необходимости</w:t>
      </w:r>
      <w:r w:rsidRPr="00174BE8">
        <w:rPr>
          <w:color w:val="000000"/>
          <w:sz w:val="26"/>
          <w:szCs w:val="26"/>
        </w:rPr>
        <w:t>, если потребуется в будущем.</w:t>
      </w:r>
    </w:p>
    <w:p w:rsidR="007E14B8" w:rsidRPr="00174BE8" w:rsidRDefault="007E14B8" w:rsidP="007E14B8">
      <w:pPr>
        <w:rPr>
          <w:color w:val="000000"/>
          <w:lang w:eastAsia="ru-RU"/>
        </w:rPr>
      </w:pPr>
    </w:p>
    <w:p w:rsidR="00487490" w:rsidRPr="00174BE8" w:rsidRDefault="007E46DA" w:rsidP="007E46DA">
      <w:pPr>
        <w:pStyle w:val="30"/>
        <w:numPr>
          <w:ilvl w:val="2"/>
          <w:numId w:val="49"/>
        </w:numPr>
        <w:tabs>
          <w:tab w:val="left" w:pos="851"/>
        </w:tabs>
        <w:ind w:left="851" w:hanging="851"/>
        <w:rPr>
          <w:color w:val="000000"/>
          <w:lang w:eastAsia="ru-RU"/>
        </w:rPr>
      </w:pPr>
      <w:bookmarkStart w:id="53" w:name="_Toc496730698"/>
      <w:r w:rsidRPr="00174BE8">
        <w:rPr>
          <w:color w:val="000000"/>
          <w:lang w:eastAsia="ru-RU"/>
        </w:rPr>
        <w:t>Подача сохранённого документа ПИ</w:t>
      </w:r>
      <w:bookmarkEnd w:id="53"/>
    </w:p>
    <w:p w:rsidR="00E07B7A" w:rsidRPr="00174BE8" w:rsidRDefault="00F87884" w:rsidP="00E07B7A">
      <w:pPr>
        <w:rPr>
          <w:color w:val="000000"/>
          <w:szCs w:val="24"/>
        </w:rPr>
      </w:pPr>
      <w:r w:rsidRPr="00174BE8">
        <w:rPr>
          <w:color w:val="000000"/>
          <w:szCs w:val="24"/>
        </w:rPr>
        <w:t>Как только ПИ сохранена, документ необходимо отправить в Таможенный орган. Для этого брокер находит сохраненный ПИ с помощью поисковика (может использоваться опция «Найти сохраненное ПИ»). На рисунке 34 показано, как найти сохраненное ПИ.</w:t>
      </w:r>
    </w:p>
    <w:p w:rsidR="00F87884" w:rsidRPr="00174BE8" w:rsidRDefault="005F1BE8" w:rsidP="00F87884">
      <w:pPr>
        <w:ind w:firstLine="0"/>
        <w:jc w:val="center"/>
        <w:rPr>
          <w:noProof/>
          <w:color w:val="000000"/>
          <w:szCs w:val="24"/>
          <w:lang w:eastAsia="ru-RU"/>
        </w:rPr>
      </w:pPr>
      <w:ins w:id="54" w:author="Azamat S. Ardabayev" w:date="2017-11-07T11:43:00Z">
        <w:r>
          <w:rPr>
            <w:noProof/>
            <w:color w:val="000000"/>
            <w:szCs w:val="24"/>
            <w:lang w:eastAsia="ru-RU"/>
          </w:rPr>
          <w:lastRenderedPageBreak/>
          <w:drawing>
            <wp:inline distT="0" distB="0" distL="0" distR="0">
              <wp:extent cx="2947670" cy="5495290"/>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7670" cy="5495290"/>
                      </a:xfrm>
                      <a:prstGeom prst="rect">
                        <a:avLst/>
                      </a:prstGeom>
                      <a:noFill/>
                      <a:ln>
                        <a:noFill/>
                      </a:ln>
                    </pic:spPr>
                  </pic:pic>
                </a:graphicData>
              </a:graphic>
            </wp:inline>
          </w:drawing>
        </w:r>
      </w:ins>
      <w:del w:id="55" w:author="Azamat S. Ardabayev" w:date="2017-11-07T11:43:00Z">
        <w:r>
          <w:rPr>
            <w:noProof/>
            <w:color w:val="000000"/>
            <w:szCs w:val="24"/>
            <w:lang w:eastAsia="ru-RU"/>
          </w:rPr>
          <w:drawing>
            <wp:inline distT="0" distB="0" distL="0" distR="0">
              <wp:extent cx="2068195" cy="4580890"/>
              <wp:effectExtent l="0" t="0" r="8255"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8195" cy="4580890"/>
                      </a:xfrm>
                      <a:prstGeom prst="rect">
                        <a:avLst/>
                      </a:prstGeom>
                      <a:noFill/>
                      <a:ln>
                        <a:noFill/>
                      </a:ln>
                    </pic:spPr>
                  </pic:pic>
                </a:graphicData>
              </a:graphic>
            </wp:inline>
          </w:drawing>
        </w:r>
      </w:del>
    </w:p>
    <w:p w:rsidR="00F87884" w:rsidRPr="00174BE8" w:rsidRDefault="00F87884" w:rsidP="00F87884">
      <w:pPr>
        <w:ind w:firstLine="0"/>
        <w:jc w:val="center"/>
        <w:rPr>
          <w:color w:val="000000"/>
          <w:szCs w:val="24"/>
        </w:rPr>
      </w:pPr>
      <w:r w:rsidRPr="00174BE8">
        <w:rPr>
          <w:color w:val="000000"/>
          <w:szCs w:val="24"/>
        </w:rPr>
        <w:t>Рисунок 36: Как найти сохраненное ПИ.</w:t>
      </w:r>
    </w:p>
    <w:p w:rsidR="00F87884" w:rsidRPr="00174BE8" w:rsidRDefault="00F87884" w:rsidP="00E07B7A">
      <w:pPr>
        <w:rPr>
          <w:color w:val="000000"/>
          <w:szCs w:val="24"/>
        </w:rPr>
      </w:pPr>
    </w:p>
    <w:p w:rsidR="00F87884" w:rsidRPr="00174BE8" w:rsidRDefault="00F87884" w:rsidP="00E07B7A">
      <w:pPr>
        <w:rPr>
          <w:color w:val="000000"/>
          <w:szCs w:val="24"/>
        </w:rPr>
      </w:pPr>
      <w:r w:rsidRPr="00174BE8">
        <w:rPr>
          <w:color w:val="000000"/>
          <w:szCs w:val="24"/>
        </w:rPr>
        <w:t xml:space="preserve">Как объяснялось ранее в отношении поисковика, пользователь должен использовать разные критерии для ограничения результата поиска, иначе </w:t>
      </w:r>
      <w:r w:rsidR="002B78B0">
        <w:rPr>
          <w:color w:val="000000"/>
          <w:szCs w:val="24"/>
        </w:rPr>
        <w:t>отображается большое количество строк</w:t>
      </w:r>
      <w:r w:rsidRPr="00174BE8">
        <w:rPr>
          <w:color w:val="000000"/>
          <w:szCs w:val="24"/>
        </w:rPr>
        <w:t>, что затрудняет поиск предполагаемого документа. На рисунке 35 показаны параметры поиска.</w:t>
      </w:r>
    </w:p>
    <w:p w:rsidR="00F87884" w:rsidRPr="00174BE8" w:rsidRDefault="005F1BE8" w:rsidP="00F87884">
      <w:pPr>
        <w:ind w:firstLine="0"/>
        <w:jc w:val="center"/>
        <w:rPr>
          <w:noProof/>
          <w:color w:val="000000"/>
          <w:szCs w:val="24"/>
          <w:lang w:eastAsia="ru-RU"/>
        </w:rPr>
      </w:pPr>
      <w:bookmarkStart w:id="56" w:name="_Toc492564500"/>
      <w:bookmarkStart w:id="57" w:name="_Toc492568118"/>
      <w:del w:id="58" w:author="Azamat S. Ardabayev" w:date="2017-11-07T11:44:00Z">
        <w:r>
          <w:rPr>
            <w:noProof/>
            <w:color w:val="000000"/>
            <w:szCs w:val="24"/>
            <w:lang w:eastAsia="ru-RU"/>
          </w:rPr>
          <w:lastRenderedPageBreak/>
          <w:drawing>
            <wp:inline distT="0" distB="0" distL="0" distR="0">
              <wp:extent cx="5992495" cy="3896995"/>
              <wp:effectExtent l="0" t="0" r="8255" b="8255"/>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2495" cy="3896995"/>
                      </a:xfrm>
                      <a:prstGeom prst="rect">
                        <a:avLst/>
                      </a:prstGeom>
                      <a:noFill/>
                      <a:ln>
                        <a:noFill/>
                      </a:ln>
                    </pic:spPr>
                  </pic:pic>
                </a:graphicData>
              </a:graphic>
            </wp:inline>
          </w:drawing>
        </w:r>
      </w:del>
      <w:bookmarkEnd w:id="56"/>
      <w:bookmarkEnd w:id="57"/>
      <w:ins w:id="59" w:author="Azamat S. Ardabayev" w:date="2017-11-07T11:44:00Z">
        <w:r>
          <w:rPr>
            <w:noProof/>
            <w:color w:val="000000"/>
            <w:szCs w:val="24"/>
            <w:lang w:eastAsia="ru-RU"/>
          </w:rPr>
          <w:drawing>
            <wp:inline distT="0" distB="0" distL="0" distR="0">
              <wp:extent cx="5220335" cy="39147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0335" cy="3914775"/>
                      </a:xfrm>
                      <a:prstGeom prst="rect">
                        <a:avLst/>
                      </a:prstGeom>
                      <a:noFill/>
                      <a:ln>
                        <a:noFill/>
                      </a:ln>
                    </pic:spPr>
                  </pic:pic>
                </a:graphicData>
              </a:graphic>
            </wp:inline>
          </w:drawing>
        </w:r>
      </w:ins>
    </w:p>
    <w:p w:rsidR="00F87884" w:rsidRPr="00174BE8" w:rsidRDefault="00F87884" w:rsidP="00F87884">
      <w:pPr>
        <w:ind w:firstLine="0"/>
        <w:jc w:val="center"/>
        <w:rPr>
          <w:color w:val="000000"/>
          <w:szCs w:val="24"/>
        </w:rPr>
      </w:pPr>
      <w:r w:rsidRPr="00174BE8">
        <w:rPr>
          <w:color w:val="000000"/>
          <w:szCs w:val="24"/>
        </w:rPr>
        <w:t>Рисунок 37: Опции поисковика.</w:t>
      </w:r>
    </w:p>
    <w:p w:rsidR="00F87884" w:rsidRPr="00174BE8" w:rsidRDefault="00F87884" w:rsidP="00F87884">
      <w:pPr>
        <w:ind w:firstLine="0"/>
        <w:jc w:val="center"/>
        <w:rPr>
          <w:color w:val="000000"/>
          <w:szCs w:val="24"/>
        </w:rPr>
      </w:pPr>
    </w:p>
    <w:p w:rsidR="00F87884" w:rsidRPr="00174BE8" w:rsidRDefault="00F87884" w:rsidP="00F87884">
      <w:pPr>
        <w:rPr>
          <w:color w:val="000000"/>
        </w:rPr>
      </w:pPr>
      <w:r w:rsidRPr="00174BE8">
        <w:rPr>
          <w:color w:val="000000"/>
          <w:szCs w:val="24"/>
        </w:rPr>
        <w:t>После щелчка правой кнопкой мыши по описанию сохраненного ПИ в Поисковике система отображает 2 варианта: «Отправить ПИ» и «Отменить сохраненное ПИ» (см. Рисунок 36 ниже).</w:t>
      </w:r>
    </w:p>
    <w:p w:rsidR="00F87884" w:rsidRPr="00174BE8" w:rsidRDefault="005F1BE8" w:rsidP="00F87884">
      <w:pPr>
        <w:ind w:firstLine="0"/>
        <w:jc w:val="center"/>
        <w:rPr>
          <w:color w:val="000000"/>
          <w:szCs w:val="24"/>
        </w:rPr>
      </w:pPr>
      <w:del w:id="60" w:author="Azamat S. Ardabayev" w:date="2017-11-07T11:46:00Z">
        <w:r>
          <w:rPr>
            <w:noProof/>
            <w:color w:val="000000"/>
            <w:szCs w:val="24"/>
            <w:lang w:eastAsia="ru-RU"/>
          </w:rPr>
          <w:lastRenderedPageBreak/>
          <w:drawing>
            <wp:inline distT="0" distB="0" distL="0" distR="0">
              <wp:extent cx="5948045" cy="1464945"/>
              <wp:effectExtent l="0" t="0" r="0" b="1905"/>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8045" cy="1464945"/>
                      </a:xfrm>
                      <a:prstGeom prst="rect">
                        <a:avLst/>
                      </a:prstGeom>
                      <a:noFill/>
                      <a:ln>
                        <a:noFill/>
                      </a:ln>
                    </pic:spPr>
                  </pic:pic>
                </a:graphicData>
              </a:graphic>
            </wp:inline>
          </w:drawing>
        </w:r>
      </w:del>
      <w:ins w:id="61" w:author="Azamat S. Ardabayev" w:date="2017-11-07T11:46:00Z">
        <w:r>
          <w:rPr>
            <w:noProof/>
            <w:color w:val="000000"/>
            <w:szCs w:val="24"/>
            <w:lang w:eastAsia="ru-RU"/>
          </w:rPr>
          <w:drawing>
            <wp:inline distT="0" distB="0" distL="0" distR="0">
              <wp:extent cx="6116955" cy="3080385"/>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6955" cy="3080385"/>
                      </a:xfrm>
                      <a:prstGeom prst="rect">
                        <a:avLst/>
                      </a:prstGeom>
                      <a:noFill/>
                      <a:ln>
                        <a:noFill/>
                      </a:ln>
                    </pic:spPr>
                  </pic:pic>
                </a:graphicData>
              </a:graphic>
            </wp:inline>
          </w:drawing>
        </w:r>
      </w:ins>
    </w:p>
    <w:p w:rsidR="00F87884" w:rsidRPr="00174BE8" w:rsidRDefault="00F87884" w:rsidP="00F87884">
      <w:pPr>
        <w:ind w:firstLine="0"/>
        <w:jc w:val="center"/>
        <w:rPr>
          <w:color w:val="000000"/>
          <w:szCs w:val="24"/>
        </w:rPr>
      </w:pPr>
      <w:r w:rsidRPr="00174BE8">
        <w:rPr>
          <w:color w:val="000000"/>
          <w:szCs w:val="24"/>
        </w:rPr>
        <w:t>Рисунок 38: Подать или отменить сохраненное ПИ.</w:t>
      </w:r>
    </w:p>
    <w:p w:rsidR="00F87884" w:rsidRPr="00174BE8" w:rsidRDefault="00F87884" w:rsidP="00F87884">
      <w:pPr>
        <w:ind w:firstLine="0"/>
        <w:jc w:val="center"/>
        <w:rPr>
          <w:color w:val="000000"/>
          <w:szCs w:val="24"/>
        </w:rPr>
      </w:pPr>
    </w:p>
    <w:p w:rsidR="00F87884" w:rsidRPr="00174BE8" w:rsidRDefault="00F87884" w:rsidP="00F87884">
      <w:pPr>
        <w:rPr>
          <w:color w:val="000000"/>
        </w:rPr>
      </w:pPr>
      <w:r w:rsidRPr="00174BE8">
        <w:rPr>
          <w:color w:val="000000"/>
          <w:szCs w:val="24"/>
        </w:rPr>
        <w:t xml:space="preserve">После выбора опции «Подать ПИ» на экране отображается электронный документ, и брокер нажимает на значок «Отправить ПИ» (рисунок 39). Если </w:t>
      </w:r>
      <w:r w:rsidR="007A7793">
        <w:rPr>
          <w:color w:val="000000"/>
          <w:lang w:eastAsia="ru-RU"/>
        </w:rPr>
        <w:t>УВЭД/Б</w:t>
      </w:r>
      <w:r w:rsidR="007A7793" w:rsidRPr="00174BE8">
        <w:rPr>
          <w:color w:val="000000"/>
          <w:lang w:val="x-none" w:eastAsia="ru-RU"/>
        </w:rPr>
        <w:t xml:space="preserve">рокер </w:t>
      </w:r>
      <w:r w:rsidR="007A7793" w:rsidRPr="00174BE8">
        <w:rPr>
          <w:color w:val="000000"/>
          <w:szCs w:val="24"/>
        </w:rPr>
        <w:t xml:space="preserve"> </w:t>
      </w:r>
      <w:r w:rsidRPr="00174BE8">
        <w:rPr>
          <w:color w:val="000000"/>
          <w:szCs w:val="24"/>
        </w:rPr>
        <w:t xml:space="preserve"> выбирает вариант «Отменить сохраненное ПИ», тогда ПИ отменяется напрямую.</w:t>
      </w:r>
    </w:p>
    <w:p w:rsidR="00F87884" w:rsidRPr="00174BE8" w:rsidRDefault="005F1BE8" w:rsidP="00F87884">
      <w:pPr>
        <w:ind w:firstLine="0"/>
        <w:jc w:val="center"/>
        <w:rPr>
          <w:noProof/>
          <w:color w:val="000000"/>
          <w:szCs w:val="24"/>
          <w:lang w:eastAsia="ru-RU"/>
        </w:rPr>
      </w:pPr>
      <w:r>
        <w:rPr>
          <w:noProof/>
          <w:color w:val="000000"/>
          <w:szCs w:val="24"/>
          <w:lang w:eastAsia="ru-RU"/>
        </w:rPr>
        <w:drawing>
          <wp:inline distT="0" distB="0" distL="0" distR="0">
            <wp:extent cx="2486025" cy="789940"/>
            <wp:effectExtent l="0" t="0" r="952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025" cy="789940"/>
                    </a:xfrm>
                    <a:prstGeom prst="rect">
                      <a:avLst/>
                    </a:prstGeom>
                    <a:noFill/>
                    <a:ln>
                      <a:noFill/>
                    </a:ln>
                  </pic:spPr>
                </pic:pic>
              </a:graphicData>
            </a:graphic>
          </wp:inline>
        </w:drawing>
      </w:r>
    </w:p>
    <w:p w:rsidR="00F87884" w:rsidRPr="00174BE8" w:rsidRDefault="00F87884" w:rsidP="00F87884">
      <w:pPr>
        <w:ind w:firstLine="0"/>
        <w:jc w:val="center"/>
        <w:rPr>
          <w:color w:val="000000"/>
          <w:szCs w:val="24"/>
        </w:rPr>
      </w:pPr>
      <w:r w:rsidRPr="00174BE8">
        <w:rPr>
          <w:color w:val="000000"/>
          <w:szCs w:val="24"/>
        </w:rPr>
        <w:t>Рисунок 39: Иконка Подать ПИ из заголовка ПИ е-документ.</w:t>
      </w:r>
    </w:p>
    <w:p w:rsidR="007E46DA" w:rsidRPr="00174BE8" w:rsidRDefault="00426103" w:rsidP="007E46DA">
      <w:pPr>
        <w:pStyle w:val="30"/>
        <w:numPr>
          <w:ilvl w:val="2"/>
          <w:numId w:val="49"/>
        </w:numPr>
        <w:tabs>
          <w:tab w:val="left" w:pos="851"/>
        </w:tabs>
        <w:ind w:left="851" w:hanging="851"/>
        <w:rPr>
          <w:color w:val="000000"/>
          <w:lang w:eastAsia="ru-RU"/>
        </w:rPr>
      </w:pPr>
      <w:bookmarkStart w:id="62" w:name="_Toc496730699"/>
      <w:r>
        <w:rPr>
          <w:color w:val="000000"/>
          <w:lang w:val="ru-RU" w:eastAsia="ru-RU"/>
        </w:rPr>
        <w:t>Возможные меры нетарифного регулирования при</w:t>
      </w:r>
      <w:r w:rsidR="007E46DA" w:rsidRPr="00174BE8">
        <w:rPr>
          <w:color w:val="000000"/>
          <w:lang w:eastAsia="ru-RU"/>
        </w:rPr>
        <w:t xml:space="preserve"> ПИ</w:t>
      </w:r>
      <w:bookmarkEnd w:id="62"/>
    </w:p>
    <w:p w:rsidR="00E07B7A" w:rsidRPr="00174BE8" w:rsidRDefault="00426103" w:rsidP="00E07B7A">
      <w:pPr>
        <w:rPr>
          <w:color w:val="000000"/>
          <w:lang w:val="x-none" w:eastAsia="ru-RU"/>
        </w:rPr>
      </w:pPr>
      <w:r>
        <w:rPr>
          <w:color w:val="000000"/>
          <w:szCs w:val="24"/>
        </w:rPr>
        <w:t xml:space="preserve">При подаче </w:t>
      </w:r>
      <w:r w:rsidR="001724A0">
        <w:rPr>
          <w:color w:val="000000"/>
          <w:szCs w:val="24"/>
        </w:rPr>
        <w:t xml:space="preserve"> </w:t>
      </w:r>
      <w:r>
        <w:rPr>
          <w:color w:val="000000"/>
          <w:szCs w:val="24"/>
        </w:rPr>
        <w:t>ПИ</w:t>
      </w:r>
      <w:r w:rsidR="0064097B" w:rsidRPr="00174BE8">
        <w:rPr>
          <w:color w:val="000000"/>
          <w:szCs w:val="24"/>
        </w:rPr>
        <w:t xml:space="preserve">, </w:t>
      </w:r>
      <w:r w:rsidRPr="00174BE8">
        <w:rPr>
          <w:color w:val="000000"/>
          <w:szCs w:val="24"/>
        </w:rPr>
        <w:t>активир</w:t>
      </w:r>
      <w:r>
        <w:rPr>
          <w:color w:val="000000"/>
          <w:szCs w:val="24"/>
        </w:rPr>
        <w:t>уется</w:t>
      </w:r>
      <w:r w:rsidRPr="00174BE8">
        <w:rPr>
          <w:color w:val="000000"/>
          <w:szCs w:val="24"/>
        </w:rPr>
        <w:t xml:space="preserve"> </w:t>
      </w:r>
      <w:r>
        <w:rPr>
          <w:color w:val="000000"/>
          <w:szCs w:val="24"/>
        </w:rPr>
        <w:t>классификатор по мерам нетарифного регулирования</w:t>
      </w:r>
      <w:r w:rsidRPr="00174BE8">
        <w:rPr>
          <w:color w:val="000000"/>
          <w:szCs w:val="24"/>
        </w:rPr>
        <w:t xml:space="preserve"> </w:t>
      </w:r>
      <w:r w:rsidR="0064097B" w:rsidRPr="00174BE8">
        <w:rPr>
          <w:color w:val="000000"/>
          <w:szCs w:val="24"/>
        </w:rPr>
        <w:t xml:space="preserve">на ПИ. Он настраивается таможенным органом и предоставляет </w:t>
      </w:r>
      <w:r w:rsidR="00125DEA">
        <w:rPr>
          <w:color w:val="000000"/>
          <w:szCs w:val="24"/>
        </w:rPr>
        <w:t>УВЭД/</w:t>
      </w:r>
      <w:r w:rsidR="00125DEA" w:rsidRPr="00174BE8">
        <w:rPr>
          <w:color w:val="000000"/>
          <w:szCs w:val="24"/>
        </w:rPr>
        <w:t xml:space="preserve">Брокеру </w:t>
      </w:r>
      <w:r w:rsidR="0064097B" w:rsidRPr="00174BE8">
        <w:rPr>
          <w:color w:val="000000"/>
          <w:szCs w:val="24"/>
        </w:rPr>
        <w:t xml:space="preserve">примерный список документов, которые могут потребоваться, а также возможные </w:t>
      </w:r>
      <w:r w:rsidR="00125DEA">
        <w:rPr>
          <w:color w:val="000000"/>
          <w:szCs w:val="24"/>
        </w:rPr>
        <w:t>виды таможенного и иных государственных видов контроля на границе</w:t>
      </w:r>
      <w:r w:rsidR="00125DEA" w:rsidRPr="00174BE8">
        <w:rPr>
          <w:color w:val="000000"/>
          <w:szCs w:val="24"/>
        </w:rPr>
        <w:t xml:space="preserve"> </w:t>
      </w:r>
      <w:r w:rsidR="0064097B" w:rsidRPr="00174BE8">
        <w:rPr>
          <w:color w:val="000000"/>
          <w:szCs w:val="24"/>
        </w:rPr>
        <w:t xml:space="preserve">в зависимости от данных, введенных в электронном документе предварительной информации. Главным преимуществом этой </w:t>
      </w:r>
      <w:r w:rsidR="00125DEA">
        <w:rPr>
          <w:color w:val="000000"/>
          <w:szCs w:val="24"/>
        </w:rPr>
        <w:t>информации</w:t>
      </w:r>
      <w:r w:rsidR="00125DEA" w:rsidRPr="00174BE8">
        <w:rPr>
          <w:color w:val="000000"/>
          <w:szCs w:val="24"/>
        </w:rPr>
        <w:t xml:space="preserve"> </w:t>
      </w:r>
      <w:r w:rsidR="0064097B" w:rsidRPr="00174BE8">
        <w:rPr>
          <w:color w:val="000000"/>
          <w:szCs w:val="24"/>
        </w:rPr>
        <w:t xml:space="preserve">является ускорение процедуры </w:t>
      </w:r>
      <w:r w:rsidR="00125DEA">
        <w:rPr>
          <w:color w:val="000000"/>
          <w:szCs w:val="24"/>
        </w:rPr>
        <w:t xml:space="preserve">прохождения пункта прохождения </w:t>
      </w:r>
      <w:r w:rsidR="0064097B" w:rsidRPr="00174BE8">
        <w:rPr>
          <w:color w:val="000000"/>
          <w:szCs w:val="24"/>
        </w:rPr>
        <w:t>по прибытии транспортного средства на границе. Запрошенные документы и возможные вмешательства показаны в отдельном окне сразу после нажатия на значок «Отправить ПИ» (рис. 40).  Затем отображается окно подтверждения, показывающее уникальный номер ПИ (УНП) (Рисунок 41</w:t>
      </w:r>
      <w:r w:rsidR="00125DEA">
        <w:rPr>
          <w:color w:val="000000"/>
          <w:szCs w:val="24"/>
        </w:rPr>
        <w:t>Таким образом, информация</w:t>
      </w:r>
      <w:r w:rsidR="0064097B" w:rsidRPr="00174BE8">
        <w:rPr>
          <w:color w:val="000000"/>
          <w:szCs w:val="24"/>
        </w:rPr>
        <w:t xml:space="preserve">, </w:t>
      </w:r>
      <w:r w:rsidR="00125DEA" w:rsidRPr="00174BE8">
        <w:rPr>
          <w:color w:val="000000"/>
          <w:szCs w:val="24"/>
        </w:rPr>
        <w:lastRenderedPageBreak/>
        <w:t>инициированн</w:t>
      </w:r>
      <w:r w:rsidR="00125DEA">
        <w:rPr>
          <w:color w:val="000000"/>
          <w:szCs w:val="24"/>
        </w:rPr>
        <w:t>ая</w:t>
      </w:r>
      <w:r w:rsidR="00125DEA" w:rsidRPr="00174BE8">
        <w:rPr>
          <w:color w:val="000000"/>
          <w:szCs w:val="24"/>
        </w:rPr>
        <w:t xml:space="preserve"> </w:t>
      </w:r>
      <w:r w:rsidR="0064097B" w:rsidRPr="00174BE8">
        <w:rPr>
          <w:color w:val="000000"/>
          <w:szCs w:val="24"/>
        </w:rPr>
        <w:t xml:space="preserve">на уровне подачи ПИ, имеет ознакомительную роль, которая предупреждает брокера или УВЭД о том, какие документы должны быть подготовлены, и с каким </w:t>
      </w:r>
      <w:r w:rsidR="00125DEA">
        <w:rPr>
          <w:color w:val="000000"/>
          <w:szCs w:val="24"/>
        </w:rPr>
        <w:t>видом контроля</w:t>
      </w:r>
      <w:r w:rsidR="00125DEA" w:rsidRPr="00174BE8">
        <w:rPr>
          <w:color w:val="000000"/>
          <w:szCs w:val="24"/>
        </w:rPr>
        <w:t xml:space="preserve"> </w:t>
      </w:r>
      <w:r w:rsidR="0064097B" w:rsidRPr="00174BE8">
        <w:rPr>
          <w:color w:val="000000"/>
          <w:szCs w:val="24"/>
        </w:rPr>
        <w:t xml:space="preserve">они могут столкнуться на границе на основе их ПИ. Вы найдете подробную информацию о настройке </w:t>
      </w:r>
      <w:r w:rsidR="00125DEA">
        <w:rPr>
          <w:color w:val="000000"/>
          <w:szCs w:val="24"/>
        </w:rPr>
        <w:t>классификатора</w:t>
      </w:r>
      <w:r w:rsidR="00125DEA" w:rsidRPr="00174BE8">
        <w:rPr>
          <w:color w:val="000000"/>
          <w:szCs w:val="24"/>
        </w:rPr>
        <w:t xml:space="preserve"> </w:t>
      </w:r>
      <w:r w:rsidR="0064097B" w:rsidRPr="00174BE8">
        <w:rPr>
          <w:color w:val="000000"/>
          <w:szCs w:val="24"/>
        </w:rPr>
        <w:t>на ПИ во второй части документа</w:t>
      </w:r>
      <w:r w:rsidR="00125DEA">
        <w:rPr>
          <w:color w:val="000000"/>
          <w:szCs w:val="24"/>
        </w:rPr>
        <w:t>, доступном для сотрудников таможенного органа</w:t>
      </w:r>
      <w:r w:rsidR="0093308F">
        <w:rPr>
          <w:color w:val="000000"/>
          <w:szCs w:val="24"/>
        </w:rPr>
        <w:t>-</w:t>
      </w:r>
    </w:p>
    <w:p w:rsidR="00F87884" w:rsidRPr="00174BE8" w:rsidRDefault="005F1BE8" w:rsidP="0064097B">
      <w:pPr>
        <w:ind w:firstLine="0"/>
        <w:jc w:val="center"/>
        <w:rPr>
          <w:noProof/>
          <w:color w:val="000000"/>
          <w:szCs w:val="24"/>
          <w:lang w:eastAsia="ru-RU"/>
        </w:rPr>
      </w:pPr>
      <w:ins w:id="63" w:author="Azamat S. Ardabayev" w:date="2017-11-07T12:01:00Z">
        <w:r>
          <w:rPr>
            <w:noProof/>
            <w:lang w:eastAsia="ru-RU"/>
          </w:rPr>
          <w:drawing>
            <wp:inline distT="0" distB="0" distL="0" distR="0">
              <wp:extent cx="2698750" cy="3702050"/>
              <wp:effectExtent l="0" t="0" r="635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8750" cy="3702050"/>
                      </a:xfrm>
                      <a:prstGeom prst="rect">
                        <a:avLst/>
                      </a:prstGeom>
                      <a:noFill/>
                      <a:ln>
                        <a:noFill/>
                      </a:ln>
                    </pic:spPr>
                  </pic:pic>
                </a:graphicData>
              </a:graphic>
            </wp:inline>
          </w:drawing>
        </w:r>
      </w:ins>
      <w:del w:id="64" w:author="Azamat S. Ardabayev" w:date="2017-11-07T12:01:00Z">
        <w:r>
          <w:rPr>
            <w:noProof/>
            <w:color w:val="000000"/>
            <w:szCs w:val="24"/>
            <w:lang w:eastAsia="ru-RU"/>
          </w:rPr>
          <w:drawing>
            <wp:inline distT="0" distB="0" distL="0" distR="0">
              <wp:extent cx="5140325" cy="3240405"/>
              <wp:effectExtent l="0" t="0" r="3175"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0325" cy="3240405"/>
                      </a:xfrm>
                      <a:prstGeom prst="rect">
                        <a:avLst/>
                      </a:prstGeom>
                      <a:noFill/>
                      <a:ln>
                        <a:noFill/>
                      </a:ln>
                    </pic:spPr>
                  </pic:pic>
                </a:graphicData>
              </a:graphic>
            </wp:inline>
          </w:drawing>
        </w:r>
      </w:del>
    </w:p>
    <w:p w:rsidR="0064097B" w:rsidRPr="00174BE8" w:rsidRDefault="0064097B" w:rsidP="0064097B">
      <w:pPr>
        <w:ind w:firstLine="0"/>
        <w:jc w:val="center"/>
        <w:rPr>
          <w:color w:val="000000"/>
          <w:lang w:eastAsia="ru-RU"/>
        </w:rPr>
      </w:pPr>
      <w:r w:rsidRPr="00174BE8">
        <w:rPr>
          <w:color w:val="000000"/>
          <w:lang w:val="x-none" w:eastAsia="ru-RU"/>
        </w:rPr>
        <w:t>Рисунок 40: Ожидаемые документы и возможные вмешательства в зависимости от данных, введенных в ПИ</w:t>
      </w:r>
      <w:r w:rsidRPr="00174BE8">
        <w:rPr>
          <w:color w:val="000000"/>
          <w:lang w:eastAsia="ru-RU"/>
        </w:rPr>
        <w:t>.</w:t>
      </w:r>
    </w:p>
    <w:p w:rsidR="00F87884" w:rsidRPr="00174BE8" w:rsidRDefault="00F87884" w:rsidP="00E07B7A">
      <w:pPr>
        <w:rPr>
          <w:color w:val="000000"/>
          <w:lang w:val="x-none" w:eastAsia="ru-RU"/>
        </w:rPr>
      </w:pPr>
    </w:p>
    <w:p w:rsidR="00F87884" w:rsidRPr="00174BE8" w:rsidRDefault="0064097B" w:rsidP="00E07B7A">
      <w:pPr>
        <w:rPr>
          <w:color w:val="000000"/>
          <w:lang w:val="x-none" w:eastAsia="ru-RU"/>
        </w:rPr>
      </w:pPr>
      <w:r w:rsidRPr="00174BE8">
        <w:rPr>
          <w:color w:val="000000"/>
          <w:szCs w:val="24"/>
        </w:rPr>
        <w:lastRenderedPageBreak/>
        <w:t xml:space="preserve">После подачи ПИ </w:t>
      </w:r>
      <w:r w:rsidR="009744CF">
        <w:rPr>
          <w:color w:val="000000"/>
          <w:szCs w:val="24"/>
        </w:rPr>
        <w:t>УВЭД/</w:t>
      </w:r>
      <w:r w:rsidRPr="00174BE8">
        <w:rPr>
          <w:color w:val="000000"/>
          <w:szCs w:val="24"/>
        </w:rPr>
        <w:t xml:space="preserve">брокеры имеют доступ к просмотру для контроля статуса ПИ, они не могут внести никаких поправок после подачи. </w:t>
      </w:r>
      <w:r w:rsidR="004052F5" w:rsidRPr="00174BE8">
        <w:rPr>
          <w:color w:val="000000"/>
          <w:szCs w:val="24"/>
        </w:rPr>
        <w:t>Таможенн</w:t>
      </w:r>
      <w:r w:rsidR="004052F5">
        <w:rPr>
          <w:color w:val="000000"/>
          <w:szCs w:val="24"/>
        </w:rPr>
        <w:t>ые</w:t>
      </w:r>
      <w:r w:rsidR="004052F5" w:rsidRPr="00174BE8">
        <w:rPr>
          <w:color w:val="000000"/>
          <w:szCs w:val="24"/>
        </w:rPr>
        <w:t xml:space="preserve"> операци</w:t>
      </w:r>
      <w:r w:rsidR="004052F5">
        <w:rPr>
          <w:color w:val="000000"/>
          <w:szCs w:val="24"/>
        </w:rPr>
        <w:t>и</w:t>
      </w:r>
      <w:r w:rsidR="004052F5" w:rsidRPr="00174BE8">
        <w:rPr>
          <w:color w:val="000000"/>
          <w:szCs w:val="24"/>
        </w:rPr>
        <w:t xml:space="preserve"> начина</w:t>
      </w:r>
      <w:r w:rsidR="004052F5">
        <w:rPr>
          <w:color w:val="000000"/>
          <w:szCs w:val="24"/>
        </w:rPr>
        <w:t>ю</w:t>
      </w:r>
      <w:r w:rsidR="004052F5" w:rsidRPr="00174BE8">
        <w:rPr>
          <w:color w:val="000000"/>
          <w:szCs w:val="24"/>
        </w:rPr>
        <w:t xml:space="preserve">тся </w:t>
      </w:r>
      <w:r w:rsidRPr="00174BE8">
        <w:rPr>
          <w:color w:val="000000"/>
          <w:szCs w:val="24"/>
        </w:rPr>
        <w:t>после этого шага, а также другие вкладки будут активированы для таможенного контроля.</w:t>
      </w:r>
    </w:p>
    <w:p w:rsidR="00F87884" w:rsidRPr="00174BE8" w:rsidRDefault="005F1BE8" w:rsidP="0064097B">
      <w:pPr>
        <w:ind w:firstLine="0"/>
        <w:jc w:val="center"/>
        <w:rPr>
          <w:noProof/>
          <w:color w:val="000000"/>
          <w:szCs w:val="24"/>
          <w:lang w:eastAsia="ru-RU"/>
        </w:rPr>
      </w:pPr>
      <w:ins w:id="65" w:author="Azamat S. Ardabayev" w:date="2017-11-07T12:01:00Z">
        <w:r>
          <w:rPr>
            <w:noProof/>
            <w:lang w:eastAsia="ru-RU"/>
          </w:rPr>
          <w:drawing>
            <wp:inline distT="0" distB="0" distL="0" distR="0">
              <wp:extent cx="4394200" cy="1500505"/>
              <wp:effectExtent l="0" t="0" r="6350" b="4445"/>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4200" cy="1500505"/>
                      </a:xfrm>
                      <a:prstGeom prst="rect">
                        <a:avLst/>
                      </a:prstGeom>
                      <a:noFill/>
                      <a:ln>
                        <a:noFill/>
                      </a:ln>
                    </pic:spPr>
                  </pic:pic>
                </a:graphicData>
              </a:graphic>
            </wp:inline>
          </w:drawing>
        </w:r>
      </w:ins>
      <w:del w:id="66" w:author="Azamat S. Ardabayev" w:date="2017-11-07T12:01:00Z">
        <w:r>
          <w:rPr>
            <w:noProof/>
            <w:color w:val="000000"/>
            <w:szCs w:val="24"/>
            <w:lang w:eastAsia="ru-RU"/>
          </w:rPr>
          <w:drawing>
            <wp:inline distT="0" distB="0" distL="0" distR="0">
              <wp:extent cx="4411980" cy="1171575"/>
              <wp:effectExtent l="0" t="0" r="7620"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11980" cy="1171575"/>
                      </a:xfrm>
                      <a:prstGeom prst="rect">
                        <a:avLst/>
                      </a:prstGeom>
                      <a:noFill/>
                      <a:ln>
                        <a:noFill/>
                      </a:ln>
                    </pic:spPr>
                  </pic:pic>
                </a:graphicData>
              </a:graphic>
            </wp:inline>
          </w:drawing>
        </w:r>
      </w:del>
    </w:p>
    <w:p w:rsidR="0064097B" w:rsidRPr="00174BE8" w:rsidRDefault="0064097B" w:rsidP="0064097B">
      <w:pPr>
        <w:ind w:firstLine="0"/>
        <w:jc w:val="center"/>
        <w:rPr>
          <w:color w:val="000000"/>
          <w:lang w:eastAsia="ru-RU"/>
        </w:rPr>
      </w:pPr>
      <w:r w:rsidRPr="00174BE8">
        <w:rPr>
          <w:color w:val="000000"/>
          <w:lang w:val="x-none" w:eastAsia="ru-RU"/>
        </w:rPr>
        <w:t>Рисунок 41: Номер УНП, присвоенный ПИ при подаче</w:t>
      </w:r>
      <w:r w:rsidRPr="00174BE8">
        <w:rPr>
          <w:color w:val="000000"/>
          <w:lang w:eastAsia="ru-RU"/>
        </w:rPr>
        <w:t>.</w:t>
      </w:r>
    </w:p>
    <w:p w:rsidR="00F87884" w:rsidRPr="00174BE8" w:rsidRDefault="00F87884" w:rsidP="00E07B7A">
      <w:pPr>
        <w:rPr>
          <w:color w:val="000000"/>
          <w:lang w:val="x-none" w:eastAsia="ru-RU"/>
        </w:rPr>
      </w:pPr>
    </w:p>
    <w:p w:rsidR="00F87884" w:rsidRPr="00174BE8" w:rsidRDefault="0064097B" w:rsidP="00E07B7A">
      <w:pPr>
        <w:rPr>
          <w:color w:val="000000"/>
          <w:lang w:val="x-none" w:eastAsia="ru-RU"/>
        </w:rPr>
      </w:pPr>
      <w:r w:rsidRPr="00174BE8">
        <w:rPr>
          <w:color w:val="000000"/>
          <w:szCs w:val="28"/>
        </w:rPr>
        <w:t>Уникальный номер, присвоенный ПИ, сочетает в себе год (первые четыре цифры), кодом ТО и серийный номер.</w:t>
      </w:r>
    </w:p>
    <w:p w:rsidR="00F87884" w:rsidRPr="00174BE8" w:rsidRDefault="00F87884" w:rsidP="00E07B7A">
      <w:pPr>
        <w:rPr>
          <w:color w:val="000000"/>
          <w:lang w:val="x-none" w:eastAsia="ru-RU"/>
        </w:rPr>
      </w:pPr>
    </w:p>
    <w:p w:rsidR="0059673D" w:rsidRPr="00174BE8" w:rsidRDefault="0059673D" w:rsidP="00E07B7A">
      <w:pPr>
        <w:rPr>
          <w:color w:val="000000"/>
        </w:rPr>
      </w:pPr>
    </w:p>
    <w:sectPr w:rsidR="0059673D" w:rsidRPr="00174BE8" w:rsidSect="00FE153F">
      <w:headerReference w:type="default" r:id="rId66"/>
      <w:footerReference w:type="default" r:id="rId67"/>
      <w:pgSz w:w="11906" w:h="16838"/>
      <w:pgMar w:top="1134" w:right="0" w:bottom="1134"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897" w:rsidRDefault="00B10897" w:rsidP="00DE25E9">
      <w:r>
        <w:separator/>
      </w:r>
    </w:p>
  </w:endnote>
  <w:endnote w:type="continuationSeparator" w:id="0">
    <w:p w:rsidR="00B10897" w:rsidRDefault="00B10897" w:rsidP="00DE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ГОСТ тип А">
    <w:altName w:val="Arial"/>
    <w:charset w:val="CC"/>
    <w:family w:val="swiss"/>
    <w:pitch w:val="variable"/>
    <w:sig w:usb0="00000001" w:usb1="00000000" w:usb2="00000000" w:usb3="00000000" w:csb0="0000009F" w:csb1="00000000"/>
  </w:font>
  <w:font w:name="Times New Roman Bold">
    <w:altName w:val="Times New Roman"/>
    <w:panose1 w:val="00000000000000000000"/>
    <w:charset w:val="00"/>
    <w:family w:val="roman"/>
    <w:notTrueType/>
    <w:pitch w:val="default"/>
  </w:font>
  <w:font w:name="TimesET">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aettenschweiler">
    <w:panose1 w:val="020B070604090206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NewRoman">
    <w:altName w:val="Times New Roman"/>
    <w:panose1 w:val="00000000000000000000"/>
    <w:charset w:val="00"/>
    <w:family w:val="auto"/>
    <w:notTrueType/>
    <w:pitch w:val="default"/>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Aria Cyr">
    <w:altName w:val="Arial"/>
    <w:panose1 w:val="00000000000000000000"/>
    <w:charset w:val="00"/>
    <w:family w:val="swiss"/>
    <w:notTrueType/>
    <w:pitch w:val="variable"/>
    <w:sig w:usb0="00000003" w:usb1="00000000" w:usb2="00000000" w:usb3="00000000" w:csb0="00000001" w:csb1="00000000"/>
  </w:font>
  <w:font w:name="PragmaticaCTT">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Bookman Old Style">
    <w:altName w:val="Bookman Old Style"/>
    <w:charset w:val="CC"/>
    <w:family w:val="roman"/>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55" w:rsidRDefault="00A30355" w:rsidP="00DE25E9">
    <w:pPr>
      <w:pStyle w:val="af5"/>
      <w:jc w:val="right"/>
    </w:pPr>
    <w:r>
      <w:fldChar w:fldCharType="begin"/>
    </w:r>
    <w:r>
      <w:instrText xml:space="preserve"> PAGE   \* MERGEFORMAT </w:instrText>
    </w:r>
    <w:r>
      <w:fldChar w:fldCharType="separate"/>
    </w:r>
    <w:r w:rsidR="005F1BE8">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897" w:rsidRDefault="00B10897" w:rsidP="00DE25E9">
      <w:r>
        <w:separator/>
      </w:r>
    </w:p>
  </w:footnote>
  <w:footnote w:type="continuationSeparator" w:id="0">
    <w:p w:rsidR="00B10897" w:rsidRDefault="00B10897" w:rsidP="00DE2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55" w:rsidRPr="0049259B" w:rsidRDefault="00A30355" w:rsidP="001B14BD">
    <w:pPr>
      <w:pStyle w:val="af3"/>
      <w:pBdr>
        <w:bottom w:val="single" w:sz="6" w:space="1" w:color="auto"/>
      </w:pBdr>
      <w:ind w:firstLine="0"/>
      <w:rPr>
        <w:sz w:val="20"/>
      </w:rPr>
    </w:pPr>
    <w:r>
      <w:rPr>
        <w:sz w:val="20"/>
        <w:lang w:val="ru-RU"/>
      </w:rPr>
      <w:t xml:space="preserve">РП. Подсистема «Таможенный транзит». </w:t>
    </w:r>
    <w:r w:rsidRPr="0049259B">
      <w:rPr>
        <w:sz w:val="20"/>
        <w:szCs w:val="28"/>
      </w:rPr>
      <w:t xml:space="preserve">Интегрированный таможенный компонент </w:t>
    </w:r>
    <w:r>
      <w:rPr>
        <w:sz w:val="20"/>
        <w:szCs w:val="28"/>
      </w:rPr>
      <w:t>АСТАНА-1</w:t>
    </w:r>
  </w:p>
  <w:p w:rsidR="00A30355" w:rsidRDefault="00A30355" w:rsidP="001B14BD">
    <w:pPr>
      <w:pStyle w:val="af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630CB58"/>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9"/>
    <w:multiLevelType w:val="singleLevel"/>
    <w:tmpl w:val="2DE403A6"/>
    <w:lvl w:ilvl="0">
      <w:start w:val="1"/>
      <w:numFmt w:val="bullet"/>
      <w:pStyle w:val="a"/>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pStyle w:val="51"/>
      <w:lvlText w:val="%1."/>
      <w:lvlJc w:val="left"/>
      <w:pPr>
        <w:tabs>
          <w:tab w:val="num" w:pos="1492"/>
        </w:tabs>
        <w:ind w:left="1492" w:hanging="360"/>
      </w:pPr>
    </w:lvl>
  </w:abstractNum>
  <w:abstractNum w:abstractNumId="3">
    <w:nsid w:val="00000003"/>
    <w:multiLevelType w:val="singleLevel"/>
    <w:tmpl w:val="00000003"/>
    <w:name w:val="WW8Num3"/>
    <w:lvl w:ilvl="0">
      <w:start w:val="1"/>
      <w:numFmt w:val="decimal"/>
      <w:pStyle w:val="31"/>
      <w:lvlText w:val="%1."/>
      <w:lvlJc w:val="left"/>
      <w:pPr>
        <w:tabs>
          <w:tab w:val="num" w:pos="926"/>
        </w:tabs>
        <w:ind w:left="926" w:hanging="360"/>
      </w:pPr>
    </w:lvl>
  </w:abstractNum>
  <w:abstractNum w:abstractNumId="4">
    <w:nsid w:val="00000004"/>
    <w:multiLevelType w:val="singleLevel"/>
    <w:tmpl w:val="00000004"/>
    <w:name w:val="WW8Num4"/>
    <w:lvl w:ilvl="0">
      <w:start w:val="1"/>
      <w:numFmt w:val="decimal"/>
      <w:pStyle w:val="21"/>
      <w:lvlText w:val="%1."/>
      <w:lvlJc w:val="left"/>
      <w:pPr>
        <w:tabs>
          <w:tab w:val="num" w:pos="643"/>
        </w:tabs>
        <w:ind w:left="643" w:hanging="360"/>
      </w:pPr>
    </w:lvl>
  </w:abstractNum>
  <w:abstractNum w:abstractNumId="5">
    <w:nsid w:val="00000005"/>
    <w:multiLevelType w:val="singleLevel"/>
    <w:tmpl w:val="00000005"/>
    <w:name w:val="WW8Num5"/>
    <w:lvl w:ilvl="0">
      <w:start w:val="1"/>
      <w:numFmt w:val="bullet"/>
      <w:pStyle w:val="510"/>
      <w:lvlText w:val=""/>
      <w:lvlJc w:val="left"/>
      <w:pPr>
        <w:tabs>
          <w:tab w:val="num" w:pos="1492"/>
        </w:tabs>
        <w:ind w:left="1492" w:hanging="360"/>
      </w:pPr>
      <w:rPr>
        <w:rFonts w:ascii="Symbol" w:hAnsi="Symbol"/>
      </w:rPr>
    </w:lvl>
  </w:abstractNum>
  <w:abstractNum w:abstractNumId="6">
    <w:nsid w:val="00000006"/>
    <w:multiLevelType w:val="singleLevel"/>
    <w:tmpl w:val="00000006"/>
    <w:name w:val="WW8Num6"/>
    <w:lvl w:ilvl="0">
      <w:start w:val="1"/>
      <w:numFmt w:val="bullet"/>
      <w:pStyle w:val="310"/>
      <w:lvlText w:val=""/>
      <w:lvlJc w:val="left"/>
      <w:pPr>
        <w:tabs>
          <w:tab w:val="num" w:pos="1080"/>
        </w:tabs>
        <w:ind w:left="1080" w:hanging="360"/>
      </w:pPr>
      <w:rPr>
        <w:rFonts w:ascii="Symbol" w:hAnsi="Symbol"/>
      </w:rPr>
    </w:lvl>
  </w:abstractNum>
  <w:abstractNum w:abstractNumId="7">
    <w:nsid w:val="00000007"/>
    <w:multiLevelType w:val="multilevel"/>
    <w:tmpl w:val="00000007"/>
    <w:name w:val="WW8Num7"/>
    <w:lvl w:ilvl="0">
      <w:start w:val="1"/>
      <w:numFmt w:val="decimal"/>
      <w:pStyle w:val="listNumberred"/>
      <w:suff w:val="space"/>
      <w:lvlText w:val="%1)"/>
      <w:lvlJc w:val="left"/>
      <w:pPr>
        <w:tabs>
          <w:tab w:val="num" w:pos="0"/>
        </w:tabs>
        <w:ind w:left="1474" w:hanging="340"/>
      </w:pPr>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lvl>
    <w:lvl w:ilvl="1">
      <w:start w:val="1"/>
      <w:numFmt w:val="decimal"/>
      <w:lvlText w:val="%2)"/>
      <w:lvlJc w:val="left"/>
      <w:pPr>
        <w:tabs>
          <w:tab w:val="num" w:pos="2214"/>
        </w:tabs>
        <w:ind w:left="2214" w:hanging="360"/>
      </w:pPr>
    </w:lvl>
    <w:lvl w:ilvl="2">
      <w:start w:val="1"/>
      <w:numFmt w:val="bullet"/>
      <w:lvlText w:val=""/>
      <w:lvlJc w:val="left"/>
      <w:pPr>
        <w:tabs>
          <w:tab w:val="num" w:pos="3249"/>
        </w:tabs>
        <w:ind w:left="3249" w:firstLine="0"/>
      </w:pPr>
      <w:rPr>
        <w:rFonts w:ascii="Symbol" w:hAnsi="Symbol"/>
      </w:rPr>
    </w:lvl>
    <w:lvl w:ilvl="3">
      <w:start w:val="1"/>
      <w:numFmt w:val="decimal"/>
      <w:lvlText w:val="%4."/>
      <w:lvlJc w:val="left"/>
      <w:pPr>
        <w:tabs>
          <w:tab w:val="num" w:pos="3816"/>
        </w:tabs>
        <w:ind w:left="3249" w:firstLine="0"/>
      </w:pPr>
    </w:lvl>
    <w:lvl w:ilvl="4">
      <w:start w:val="1"/>
      <w:numFmt w:val="lowerLetter"/>
      <w:lvlText w:val="%5."/>
      <w:lvlJc w:val="left"/>
      <w:pPr>
        <w:tabs>
          <w:tab w:val="num" w:pos="6624"/>
        </w:tabs>
        <w:ind w:left="5454" w:firstLine="0"/>
      </w:pPr>
    </w:lvl>
    <w:lvl w:ilvl="5">
      <w:start w:val="1"/>
      <w:numFmt w:val="lowerRoman"/>
      <w:lvlText w:val="%6."/>
      <w:lvlJc w:val="right"/>
      <w:pPr>
        <w:tabs>
          <w:tab w:val="num" w:pos="7704"/>
        </w:tabs>
        <w:ind w:left="6534" w:firstLine="0"/>
      </w:pPr>
    </w:lvl>
    <w:lvl w:ilvl="6">
      <w:start w:val="1"/>
      <w:numFmt w:val="decimal"/>
      <w:lvlText w:val="%7."/>
      <w:lvlJc w:val="left"/>
      <w:pPr>
        <w:tabs>
          <w:tab w:val="num" w:pos="8784"/>
        </w:tabs>
        <w:ind w:left="7614" w:firstLine="0"/>
      </w:pPr>
    </w:lvl>
    <w:lvl w:ilvl="7">
      <w:start w:val="1"/>
      <w:numFmt w:val="lowerLetter"/>
      <w:lvlText w:val="%8."/>
      <w:lvlJc w:val="left"/>
      <w:pPr>
        <w:tabs>
          <w:tab w:val="num" w:pos="9864"/>
        </w:tabs>
        <w:ind w:left="8694" w:firstLine="0"/>
      </w:pPr>
    </w:lvl>
    <w:lvl w:ilvl="8">
      <w:start w:val="1"/>
      <w:numFmt w:val="lowerRoman"/>
      <w:lvlText w:val="%9."/>
      <w:lvlJc w:val="right"/>
      <w:pPr>
        <w:tabs>
          <w:tab w:val="num" w:pos="10944"/>
        </w:tabs>
        <w:ind w:left="9774" w:firstLine="0"/>
      </w:pPr>
    </w:lvl>
  </w:abstractNum>
  <w:abstractNum w:abstractNumId="8">
    <w:nsid w:val="00000008"/>
    <w:multiLevelType w:val="multilevel"/>
    <w:tmpl w:val="00000008"/>
    <w:name w:val="WW8Num8"/>
    <w:lvl w:ilvl="0">
      <w:start w:val="1"/>
      <w:numFmt w:val="bullet"/>
      <w:pStyle w:val="phBullet"/>
      <w:lvlText w:val=""/>
      <w:lvlJc w:val="left"/>
      <w:pPr>
        <w:tabs>
          <w:tab w:val="num" w:pos="922"/>
        </w:tabs>
        <w:ind w:left="927" w:hanging="360"/>
      </w:pPr>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rPr>
    </w:lvl>
    <w:lvl w:ilvl="1">
      <w:start w:val="1"/>
      <w:numFmt w:val="bullet"/>
      <w:lvlText w:val="o"/>
      <w:lvlJc w:val="left"/>
      <w:pPr>
        <w:tabs>
          <w:tab w:val="num" w:pos="1311"/>
        </w:tabs>
        <w:ind w:left="1311" w:hanging="360"/>
      </w:pPr>
      <w:rPr>
        <w:rFonts w:ascii="Courier New" w:hAnsi="Courier New"/>
      </w:rPr>
    </w:lvl>
    <w:lvl w:ilvl="2">
      <w:start w:val="1"/>
      <w:numFmt w:val="bullet"/>
      <w:lvlText w:val=""/>
      <w:lvlJc w:val="left"/>
      <w:pPr>
        <w:tabs>
          <w:tab w:val="num" w:pos="2031"/>
        </w:tabs>
        <w:ind w:left="2031" w:hanging="360"/>
      </w:pPr>
      <w:rPr>
        <w:rFonts w:ascii="Wingdings" w:hAnsi="Wingdings"/>
      </w:rPr>
    </w:lvl>
    <w:lvl w:ilvl="3">
      <w:start w:val="1"/>
      <w:numFmt w:val="bullet"/>
      <w:lvlText w:val=""/>
      <w:lvlJc w:val="left"/>
      <w:pPr>
        <w:tabs>
          <w:tab w:val="num" w:pos="2751"/>
        </w:tabs>
        <w:ind w:left="2751" w:hanging="360"/>
      </w:pPr>
      <w:rPr>
        <w:rFonts w:ascii="Symbol" w:hAnsi="Symbol"/>
      </w:rPr>
    </w:lvl>
    <w:lvl w:ilvl="4">
      <w:start w:val="1"/>
      <w:numFmt w:val="bullet"/>
      <w:lvlText w:val="o"/>
      <w:lvlJc w:val="left"/>
      <w:pPr>
        <w:tabs>
          <w:tab w:val="num" w:pos="3471"/>
        </w:tabs>
        <w:ind w:left="3471" w:hanging="360"/>
      </w:pPr>
      <w:rPr>
        <w:rFonts w:ascii="Courier New" w:hAnsi="Courier New" w:cs="Courier New"/>
      </w:rPr>
    </w:lvl>
    <w:lvl w:ilvl="5">
      <w:start w:val="1"/>
      <w:numFmt w:val="bullet"/>
      <w:lvlText w:val=""/>
      <w:lvlJc w:val="left"/>
      <w:pPr>
        <w:tabs>
          <w:tab w:val="num" w:pos="4191"/>
        </w:tabs>
        <w:ind w:left="4191" w:hanging="360"/>
      </w:pPr>
      <w:rPr>
        <w:rFonts w:ascii="Wingdings" w:hAnsi="Wingdings"/>
      </w:rPr>
    </w:lvl>
    <w:lvl w:ilvl="6">
      <w:start w:val="1"/>
      <w:numFmt w:val="bullet"/>
      <w:lvlText w:val=""/>
      <w:lvlJc w:val="left"/>
      <w:pPr>
        <w:tabs>
          <w:tab w:val="num" w:pos="4911"/>
        </w:tabs>
        <w:ind w:left="4911" w:hanging="360"/>
      </w:pPr>
      <w:rPr>
        <w:rFonts w:ascii="Symbol" w:hAnsi="Symbol"/>
      </w:rPr>
    </w:lvl>
    <w:lvl w:ilvl="7">
      <w:start w:val="1"/>
      <w:numFmt w:val="bullet"/>
      <w:lvlText w:val="o"/>
      <w:lvlJc w:val="left"/>
      <w:pPr>
        <w:tabs>
          <w:tab w:val="num" w:pos="5631"/>
        </w:tabs>
        <w:ind w:left="5631" w:hanging="360"/>
      </w:pPr>
      <w:rPr>
        <w:rFonts w:ascii="Courier New" w:hAnsi="Courier New" w:cs="Courier New"/>
      </w:rPr>
    </w:lvl>
    <w:lvl w:ilvl="8">
      <w:start w:val="1"/>
      <w:numFmt w:val="bullet"/>
      <w:lvlText w:val=""/>
      <w:lvlJc w:val="left"/>
      <w:pPr>
        <w:tabs>
          <w:tab w:val="num" w:pos="6351"/>
        </w:tabs>
        <w:ind w:left="6351" w:hanging="360"/>
      </w:pPr>
      <w:rPr>
        <w:rFonts w:ascii="Wingdings" w:hAnsi="Wingdings"/>
      </w:rPr>
    </w:lvl>
  </w:abstractNum>
  <w:abstractNum w:abstractNumId="9">
    <w:nsid w:val="00000009"/>
    <w:multiLevelType w:val="singleLevel"/>
    <w:tmpl w:val="00000009"/>
    <w:name w:val="WW8Num9"/>
    <w:lvl w:ilvl="0">
      <w:start w:val="1"/>
      <w:numFmt w:val="decimal"/>
      <w:pStyle w:val="2"/>
      <w:lvlText w:val="%1)"/>
      <w:lvlJc w:val="left"/>
      <w:pPr>
        <w:tabs>
          <w:tab w:val="num" w:pos="0"/>
        </w:tabs>
        <w:ind w:left="1440" w:hanging="360"/>
      </w:pPr>
    </w:lvl>
  </w:abstractNum>
  <w:abstractNum w:abstractNumId="10">
    <w:nsid w:val="0000000A"/>
    <w:multiLevelType w:val="multilevel"/>
    <w:tmpl w:val="0000000A"/>
    <w:name w:val="WW8Num10"/>
    <w:lvl w:ilvl="0">
      <w:start w:val="1"/>
      <w:numFmt w:val="bullet"/>
      <w:pStyle w:val="phBullet2"/>
      <w:lvlText w:val=""/>
      <w:lvlJc w:val="left"/>
      <w:pPr>
        <w:tabs>
          <w:tab w:val="num" w:pos="1209"/>
        </w:tabs>
        <w:ind w:left="1209" w:hanging="358"/>
      </w:pPr>
      <w:rPr>
        <w:rFonts w:ascii="Symbol" w:hAnsi="Symbol"/>
      </w:rPr>
    </w:lvl>
    <w:lvl w:ilvl="1">
      <w:start w:val="1"/>
      <w:numFmt w:val="bullet"/>
      <w:lvlText w:val="o"/>
      <w:lvlJc w:val="left"/>
      <w:pPr>
        <w:tabs>
          <w:tab w:val="num" w:pos="-53"/>
        </w:tabs>
        <w:ind w:left="53" w:hanging="360"/>
      </w:pPr>
      <w:rPr>
        <w:rFonts w:ascii="Courier New" w:hAnsi="Courier New" w:cs="Courier New"/>
      </w:rPr>
    </w:lvl>
    <w:lvl w:ilvl="2">
      <w:start w:val="1"/>
      <w:numFmt w:val="bullet"/>
      <w:lvlText w:val=""/>
      <w:lvlJc w:val="left"/>
      <w:pPr>
        <w:tabs>
          <w:tab w:val="num" w:pos="667"/>
        </w:tabs>
        <w:ind w:left="667" w:hanging="360"/>
      </w:pPr>
      <w:rPr>
        <w:rFonts w:ascii="Wingdings" w:hAnsi="Wingdings"/>
      </w:rPr>
    </w:lvl>
    <w:lvl w:ilvl="3">
      <w:start w:val="1"/>
      <w:numFmt w:val="bullet"/>
      <w:lvlText w:val=""/>
      <w:lvlJc w:val="left"/>
      <w:pPr>
        <w:tabs>
          <w:tab w:val="num" w:pos="1387"/>
        </w:tabs>
        <w:ind w:left="1387" w:hanging="360"/>
      </w:pPr>
      <w:rPr>
        <w:rFonts w:ascii="Symbol" w:hAnsi="Symbol"/>
      </w:rPr>
    </w:lvl>
    <w:lvl w:ilvl="4">
      <w:start w:val="1"/>
      <w:numFmt w:val="bullet"/>
      <w:lvlText w:val=""/>
      <w:lvlJc w:val="left"/>
      <w:pPr>
        <w:tabs>
          <w:tab w:val="num" w:pos="2107"/>
        </w:tabs>
        <w:ind w:left="2107" w:hanging="360"/>
      </w:pPr>
      <w:rPr>
        <w:rFonts w:ascii="Symbol" w:hAnsi="Symbol"/>
      </w:rPr>
    </w:lvl>
    <w:lvl w:ilvl="5">
      <w:start w:val="1"/>
      <w:numFmt w:val="bullet"/>
      <w:lvlText w:val=""/>
      <w:lvlJc w:val="left"/>
      <w:pPr>
        <w:tabs>
          <w:tab w:val="num" w:pos="2827"/>
        </w:tabs>
        <w:ind w:left="2827" w:hanging="360"/>
      </w:pPr>
      <w:rPr>
        <w:rFonts w:ascii="Wingdings" w:hAnsi="Wingdings"/>
      </w:rPr>
    </w:lvl>
    <w:lvl w:ilvl="6">
      <w:start w:val="1"/>
      <w:numFmt w:val="bullet"/>
      <w:lvlText w:val=""/>
      <w:lvlJc w:val="left"/>
      <w:pPr>
        <w:tabs>
          <w:tab w:val="num" w:pos="3547"/>
        </w:tabs>
        <w:ind w:left="3547" w:hanging="360"/>
      </w:pPr>
      <w:rPr>
        <w:rFonts w:ascii="Symbol" w:hAnsi="Symbol"/>
      </w:rPr>
    </w:lvl>
    <w:lvl w:ilvl="7">
      <w:start w:val="1"/>
      <w:numFmt w:val="bullet"/>
      <w:lvlText w:val="o"/>
      <w:lvlJc w:val="left"/>
      <w:pPr>
        <w:tabs>
          <w:tab w:val="num" w:pos="4267"/>
        </w:tabs>
        <w:ind w:left="4267" w:hanging="360"/>
      </w:pPr>
      <w:rPr>
        <w:rFonts w:ascii="Courier New" w:hAnsi="Courier New" w:cs="Courier New"/>
      </w:rPr>
    </w:lvl>
    <w:lvl w:ilvl="8">
      <w:start w:val="1"/>
      <w:numFmt w:val="bullet"/>
      <w:lvlText w:val=""/>
      <w:lvlJc w:val="left"/>
      <w:pPr>
        <w:tabs>
          <w:tab w:val="num" w:pos="4987"/>
        </w:tabs>
        <w:ind w:left="4987" w:hanging="360"/>
      </w:pPr>
      <w:rPr>
        <w:rFonts w:ascii="Wingdings" w:hAnsi="Wingdings"/>
      </w:rPr>
    </w:lvl>
  </w:abstractNum>
  <w:abstractNum w:abstractNumId="11">
    <w:nsid w:val="0000000B"/>
    <w:multiLevelType w:val="singleLevel"/>
    <w:tmpl w:val="0000000B"/>
    <w:name w:val="WW8Num11"/>
    <w:lvl w:ilvl="0">
      <w:start w:val="1"/>
      <w:numFmt w:val="bullet"/>
      <w:pStyle w:val="-1"/>
      <w:lvlText w:val=""/>
      <w:lvlJc w:val="left"/>
      <w:pPr>
        <w:tabs>
          <w:tab w:val="num" w:pos="1211"/>
        </w:tabs>
        <w:ind w:left="1191" w:hanging="340"/>
      </w:pPr>
      <w:rPr>
        <w:rFonts w:ascii="Symbol" w:hAnsi="Symbol"/>
        <w:b w:val="0"/>
        <w:i w:val="0"/>
        <w:sz w:val="24"/>
      </w:rPr>
    </w:lvl>
  </w:abstractNum>
  <w:abstractNum w:abstractNumId="12">
    <w:nsid w:val="0000000C"/>
    <w:multiLevelType w:val="singleLevel"/>
    <w:tmpl w:val="0000000C"/>
    <w:name w:val="WW8Num12"/>
    <w:lvl w:ilvl="0">
      <w:start w:val="1"/>
      <w:numFmt w:val="decimal"/>
      <w:pStyle w:val="1"/>
      <w:lvlText w:val="%1)"/>
      <w:lvlJc w:val="left"/>
      <w:pPr>
        <w:tabs>
          <w:tab w:val="num" w:pos="0"/>
        </w:tabs>
        <w:ind w:left="1080" w:hanging="360"/>
      </w:pPr>
    </w:lvl>
  </w:abstractNum>
  <w:abstractNum w:abstractNumId="13">
    <w:nsid w:val="0000000D"/>
    <w:multiLevelType w:val="singleLevel"/>
    <w:tmpl w:val="0000000D"/>
    <w:name w:val="WW8Num13"/>
    <w:lvl w:ilvl="0">
      <w:start w:val="1"/>
      <w:numFmt w:val="decimal"/>
      <w:pStyle w:val="10"/>
      <w:lvlText w:val="%1."/>
      <w:lvlJc w:val="left"/>
      <w:pPr>
        <w:tabs>
          <w:tab w:val="num" w:pos="0"/>
        </w:tabs>
        <w:ind w:left="720" w:hanging="360"/>
      </w:pPr>
    </w:lvl>
  </w:abstractNum>
  <w:abstractNum w:abstractNumId="14">
    <w:nsid w:val="0000000E"/>
    <w:multiLevelType w:val="singleLevel"/>
    <w:tmpl w:val="0000000E"/>
    <w:name w:val="WW8Num14"/>
    <w:lvl w:ilvl="0">
      <w:start w:val="1"/>
      <w:numFmt w:val="bullet"/>
      <w:pStyle w:val="a0"/>
      <w:lvlText w:val=""/>
      <w:lvlJc w:val="left"/>
      <w:pPr>
        <w:tabs>
          <w:tab w:val="num" w:pos="360"/>
        </w:tabs>
        <w:ind w:left="284" w:hanging="284"/>
      </w:pPr>
      <w:rPr>
        <w:rFonts w:ascii="Symbol" w:hAnsi="Symbol"/>
      </w:rPr>
    </w:lvl>
  </w:abstractNum>
  <w:abstractNum w:abstractNumId="15">
    <w:nsid w:val="0000000F"/>
    <w:multiLevelType w:val="singleLevel"/>
    <w:tmpl w:val="0000000F"/>
    <w:name w:val="WW8Num15"/>
    <w:lvl w:ilvl="0">
      <w:start w:val="1"/>
      <w:numFmt w:val="bullet"/>
      <w:pStyle w:val="List2"/>
      <w:lvlText w:val=""/>
      <w:lvlJc w:val="left"/>
      <w:pPr>
        <w:tabs>
          <w:tab w:val="num" w:pos="1267"/>
        </w:tabs>
        <w:ind w:left="1191" w:hanging="284"/>
      </w:pPr>
      <w:rPr>
        <w:rFonts w:ascii="Symbol" w:hAnsi="Symbol" w:cs="Times New Roman"/>
        <w:b w:val="0"/>
        <w:bCs w:val="0"/>
        <w:i w:val="0"/>
        <w:iCs w:val="0"/>
        <w:caps w:val="0"/>
        <w:smallCaps w:val="0"/>
        <w:strike w:val="0"/>
        <w:dstrike w:val="0"/>
        <w:vanish w:val="0"/>
        <w:color w:val="000000"/>
        <w:spacing w:val="0"/>
        <w:kern w:val="1"/>
        <w:position w:val="0"/>
        <w:sz w:val="24"/>
        <w:szCs w:val="24"/>
        <w:u w:val="none"/>
        <w:vertAlign w:val="baseline"/>
        <w:em w:val="none"/>
      </w:rPr>
    </w:lvl>
  </w:abstractNum>
  <w:abstractNum w:abstractNumId="16">
    <w:nsid w:val="00000010"/>
    <w:multiLevelType w:val="multilevel"/>
    <w:tmpl w:val="00000010"/>
    <w:name w:val="WW8Num16"/>
    <w:lvl w:ilvl="0">
      <w:start w:val="1"/>
      <w:numFmt w:val="bullet"/>
      <w:pStyle w:val="listBulleted"/>
      <w:lvlText w:val=""/>
      <w:lvlJc w:val="left"/>
      <w:pPr>
        <w:tabs>
          <w:tab w:val="num" w:pos="414"/>
        </w:tabs>
        <w:ind w:left="1494" w:hanging="360"/>
      </w:pPr>
      <w:rPr>
        <w:rFonts w:ascii="Symbol" w:hAnsi="Symbol"/>
      </w:rPr>
    </w:lvl>
    <w:lvl w:ilvl="1">
      <w:start w:val="1"/>
      <w:numFmt w:val="decimal"/>
      <w:lvlText w:val="%2)"/>
      <w:lvlJc w:val="left"/>
      <w:pPr>
        <w:tabs>
          <w:tab w:val="num" w:pos="414"/>
        </w:tabs>
        <w:ind w:left="2214" w:hanging="360"/>
      </w:pPr>
      <w:rPr>
        <w:rFonts w:ascii="Courier New" w:hAnsi="Courier New" w:cs="Courier New"/>
      </w:rPr>
    </w:lvl>
    <w:lvl w:ilvl="2">
      <w:start w:val="1"/>
      <w:numFmt w:val="bullet"/>
      <w:lvlText w:val=""/>
      <w:lvlJc w:val="left"/>
      <w:pPr>
        <w:tabs>
          <w:tab w:val="num" w:pos="414"/>
        </w:tabs>
        <w:ind w:left="3294" w:hanging="360"/>
      </w:pPr>
      <w:rPr>
        <w:rFonts w:ascii="Wingdings" w:hAnsi="Wingdings"/>
      </w:rPr>
    </w:lvl>
    <w:lvl w:ilvl="3">
      <w:start w:val="1"/>
      <w:numFmt w:val="bullet"/>
      <w:lvlText w:val=""/>
      <w:lvlJc w:val="left"/>
      <w:pPr>
        <w:tabs>
          <w:tab w:val="num" w:pos="414"/>
        </w:tabs>
        <w:ind w:left="4014" w:hanging="360"/>
      </w:pPr>
      <w:rPr>
        <w:rFonts w:ascii="Symbol" w:hAnsi="Symbol"/>
        <w:sz w:val="24"/>
      </w:rPr>
    </w:lvl>
    <w:lvl w:ilvl="4">
      <w:start w:val="1"/>
      <w:numFmt w:val="bullet"/>
      <w:lvlText w:val="o"/>
      <w:lvlJc w:val="left"/>
      <w:pPr>
        <w:tabs>
          <w:tab w:val="num" w:pos="414"/>
        </w:tabs>
        <w:ind w:left="4734" w:hanging="360"/>
      </w:pPr>
      <w:rPr>
        <w:rFonts w:ascii="Courier New" w:hAnsi="Courier New"/>
      </w:rPr>
    </w:lvl>
    <w:lvl w:ilvl="5">
      <w:start w:val="1"/>
      <w:numFmt w:val="bullet"/>
      <w:lvlText w:val=""/>
      <w:lvlJc w:val="left"/>
      <w:pPr>
        <w:tabs>
          <w:tab w:val="num" w:pos="414"/>
        </w:tabs>
        <w:ind w:left="5454" w:hanging="360"/>
      </w:pPr>
      <w:rPr>
        <w:rFonts w:ascii="Wingdings" w:hAnsi="Wingdings"/>
      </w:rPr>
    </w:lvl>
    <w:lvl w:ilvl="6">
      <w:start w:val="1"/>
      <w:numFmt w:val="bullet"/>
      <w:lvlText w:val=""/>
      <w:lvlJc w:val="left"/>
      <w:pPr>
        <w:tabs>
          <w:tab w:val="num" w:pos="414"/>
        </w:tabs>
        <w:ind w:left="6174" w:hanging="360"/>
      </w:pPr>
      <w:rPr>
        <w:rFonts w:ascii="Symbol" w:hAnsi="Symbol"/>
        <w:sz w:val="24"/>
      </w:rPr>
    </w:lvl>
    <w:lvl w:ilvl="7">
      <w:start w:val="1"/>
      <w:numFmt w:val="bullet"/>
      <w:lvlText w:val="o"/>
      <w:lvlJc w:val="left"/>
      <w:pPr>
        <w:tabs>
          <w:tab w:val="num" w:pos="414"/>
        </w:tabs>
        <w:ind w:left="6894" w:hanging="360"/>
      </w:pPr>
      <w:rPr>
        <w:rFonts w:ascii="Courier New" w:hAnsi="Courier New"/>
      </w:rPr>
    </w:lvl>
    <w:lvl w:ilvl="8">
      <w:start w:val="1"/>
      <w:numFmt w:val="bullet"/>
      <w:lvlText w:val=""/>
      <w:lvlJc w:val="left"/>
      <w:pPr>
        <w:tabs>
          <w:tab w:val="num" w:pos="414"/>
        </w:tabs>
        <w:ind w:left="7614" w:hanging="360"/>
      </w:pPr>
      <w:rPr>
        <w:rFonts w:ascii="Wingdings" w:hAnsi="Wingdings"/>
      </w:rPr>
    </w:lvl>
  </w:abstractNum>
  <w:abstractNum w:abstractNumId="17">
    <w:nsid w:val="00000011"/>
    <w:multiLevelType w:val="multilevel"/>
    <w:tmpl w:val="00000011"/>
    <w:name w:val="WW8Num17"/>
    <w:lvl w:ilvl="0">
      <w:start w:val="1"/>
      <w:numFmt w:val="bullet"/>
      <w:pStyle w:val="a1"/>
      <w:lvlText w:val=""/>
      <w:lvlJc w:val="left"/>
      <w:pPr>
        <w:tabs>
          <w:tab w:val="num" w:pos="0"/>
        </w:tabs>
        <w:ind w:left="1080" w:hanging="360"/>
      </w:pPr>
      <w:rPr>
        <w:rFonts w:ascii="Symbol" w:hAnsi="Symbol"/>
        <w:sz w:val="24"/>
      </w:rPr>
    </w:lvl>
    <w:lvl w:ilvl="1">
      <w:start w:val="1"/>
      <w:numFmt w:val="bullet"/>
      <w:lvlText w:val=""/>
      <w:lvlJc w:val="left"/>
      <w:pPr>
        <w:tabs>
          <w:tab w:val="num" w:pos="0"/>
        </w:tabs>
        <w:ind w:left="1800" w:hanging="360"/>
      </w:pPr>
      <w:rPr>
        <w:rFonts w:ascii="Symbol" w:hAnsi="Symbol"/>
        <w:sz w:val="24"/>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sz w:val="24"/>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sz w:val="24"/>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8">
    <w:nsid w:val="00000012"/>
    <w:multiLevelType w:val="singleLevel"/>
    <w:tmpl w:val="00000012"/>
    <w:name w:val="WW8Num18"/>
    <w:lvl w:ilvl="0">
      <w:start w:val="1"/>
      <w:numFmt w:val="decimal"/>
      <w:pStyle w:val="a2"/>
      <w:lvlText w:val="%1."/>
      <w:lvlJc w:val="left"/>
      <w:pPr>
        <w:tabs>
          <w:tab w:val="num" w:pos="1211"/>
        </w:tabs>
        <w:ind w:left="1211" w:hanging="360"/>
      </w:pPr>
    </w:lvl>
  </w:abstractNum>
  <w:abstractNum w:abstractNumId="19">
    <w:nsid w:val="00000013"/>
    <w:multiLevelType w:val="singleLevel"/>
    <w:tmpl w:val="00000013"/>
    <w:name w:val="WW8Num19"/>
    <w:lvl w:ilvl="0">
      <w:start w:val="1"/>
      <w:numFmt w:val="decimal"/>
      <w:pStyle w:val="20"/>
      <w:lvlText w:val="%1."/>
      <w:lvlJc w:val="left"/>
      <w:pPr>
        <w:tabs>
          <w:tab w:val="num" w:pos="0"/>
        </w:tabs>
        <w:ind w:left="2160" w:hanging="360"/>
      </w:pPr>
    </w:lvl>
  </w:abstractNum>
  <w:abstractNum w:abstractNumId="20">
    <w:nsid w:val="00000014"/>
    <w:multiLevelType w:val="singleLevel"/>
    <w:tmpl w:val="00000014"/>
    <w:name w:val="WW8Num20"/>
    <w:lvl w:ilvl="0">
      <w:start w:val="1"/>
      <w:numFmt w:val="bullet"/>
      <w:pStyle w:val="List1"/>
      <w:lvlText w:val=""/>
      <w:lvlJc w:val="left"/>
      <w:pPr>
        <w:tabs>
          <w:tab w:val="num" w:pos="786"/>
        </w:tabs>
        <w:ind w:left="737" w:hanging="311"/>
      </w:pPr>
      <w:rPr>
        <w:rFonts w:ascii="Symbol" w:hAnsi="Symbol"/>
      </w:rPr>
    </w:lvl>
  </w:abstractNum>
  <w:abstractNum w:abstractNumId="21">
    <w:nsid w:val="00000015"/>
    <w:multiLevelType w:val="multilevel"/>
    <w:tmpl w:val="00000015"/>
    <w:name w:val="WW8Num21"/>
    <w:lvl w:ilvl="0">
      <w:start w:val="1"/>
      <w:numFmt w:val="decimal"/>
      <w:pStyle w:val="11"/>
      <w:lvlText w:val="%1)"/>
      <w:lvlJc w:val="left"/>
      <w:pPr>
        <w:tabs>
          <w:tab w:val="num" w:pos="131"/>
        </w:tabs>
        <w:ind w:left="1211" w:hanging="360"/>
      </w:pPr>
      <w:rPr>
        <w:rFonts w:cs="Times New Roman"/>
      </w:rPr>
    </w:lvl>
    <w:lvl w:ilvl="1">
      <w:start w:val="1"/>
      <w:numFmt w:val="bullet"/>
      <w:lvlText w:val=""/>
      <w:lvlJc w:val="left"/>
      <w:pPr>
        <w:tabs>
          <w:tab w:val="num" w:pos="1931"/>
        </w:tabs>
        <w:ind w:left="1931" w:hanging="360"/>
      </w:pPr>
      <w:rPr>
        <w:rFonts w:ascii="Symbol" w:hAnsi="Symbol"/>
        <w:b w:val="0"/>
        <w:i w:val="0"/>
        <w:sz w:val="24"/>
      </w:rPr>
    </w:lvl>
    <w:lvl w:ilvl="2">
      <w:start w:val="1"/>
      <w:numFmt w:val="bullet"/>
      <w:lvlText w:val=""/>
      <w:lvlJc w:val="left"/>
      <w:pPr>
        <w:tabs>
          <w:tab w:val="num" w:pos="2966"/>
        </w:tabs>
        <w:ind w:left="2399" w:firstLine="0"/>
      </w:pPr>
      <w:rPr>
        <w:rFonts w:ascii="Symbol" w:hAnsi="Symbol"/>
      </w:rPr>
    </w:lvl>
    <w:lvl w:ilvl="3">
      <w:start w:val="1"/>
      <w:numFmt w:val="decimal"/>
      <w:lvlText w:val="%4."/>
      <w:lvlJc w:val="left"/>
      <w:pPr>
        <w:tabs>
          <w:tab w:val="num" w:pos="3533"/>
        </w:tabs>
        <w:ind w:left="2966" w:firstLine="0"/>
      </w:pPr>
    </w:lvl>
    <w:lvl w:ilvl="4">
      <w:start w:val="1"/>
      <w:numFmt w:val="lowerLetter"/>
      <w:lvlText w:val="%5."/>
      <w:lvlJc w:val="left"/>
      <w:pPr>
        <w:tabs>
          <w:tab w:val="num" w:pos="6341"/>
        </w:tabs>
        <w:ind w:left="5171" w:firstLine="0"/>
      </w:pPr>
    </w:lvl>
    <w:lvl w:ilvl="5">
      <w:start w:val="1"/>
      <w:numFmt w:val="lowerRoman"/>
      <w:lvlText w:val="%6."/>
      <w:lvlJc w:val="right"/>
      <w:pPr>
        <w:tabs>
          <w:tab w:val="num" w:pos="7421"/>
        </w:tabs>
        <w:ind w:left="6251" w:firstLine="0"/>
      </w:pPr>
    </w:lvl>
    <w:lvl w:ilvl="6">
      <w:start w:val="1"/>
      <w:numFmt w:val="decimal"/>
      <w:lvlText w:val="%7."/>
      <w:lvlJc w:val="left"/>
      <w:pPr>
        <w:tabs>
          <w:tab w:val="num" w:pos="8501"/>
        </w:tabs>
        <w:ind w:left="7331" w:firstLine="0"/>
      </w:pPr>
    </w:lvl>
    <w:lvl w:ilvl="7">
      <w:start w:val="1"/>
      <w:numFmt w:val="lowerLetter"/>
      <w:lvlText w:val="%8."/>
      <w:lvlJc w:val="left"/>
      <w:pPr>
        <w:tabs>
          <w:tab w:val="num" w:pos="9581"/>
        </w:tabs>
        <w:ind w:left="8411" w:firstLine="0"/>
      </w:pPr>
    </w:lvl>
    <w:lvl w:ilvl="8">
      <w:start w:val="1"/>
      <w:numFmt w:val="lowerRoman"/>
      <w:lvlText w:val="%9."/>
      <w:lvlJc w:val="right"/>
      <w:pPr>
        <w:tabs>
          <w:tab w:val="num" w:pos="10661"/>
        </w:tabs>
        <w:ind w:left="9491" w:firstLine="0"/>
      </w:pPr>
    </w:lvl>
  </w:abstractNum>
  <w:abstractNum w:abstractNumId="22">
    <w:nsid w:val="00000016"/>
    <w:multiLevelType w:val="singleLevel"/>
    <w:tmpl w:val="00000016"/>
    <w:name w:val="WW8Num22"/>
    <w:lvl w:ilvl="0">
      <w:start w:val="1"/>
      <w:numFmt w:val="bullet"/>
      <w:pStyle w:val="a3"/>
      <w:lvlText w:val=""/>
      <w:lvlJc w:val="left"/>
      <w:pPr>
        <w:tabs>
          <w:tab w:val="num" w:pos="360"/>
        </w:tabs>
        <w:ind w:left="360" w:hanging="360"/>
      </w:pPr>
      <w:rPr>
        <w:rFonts w:ascii="Symbol" w:hAnsi="Symbol"/>
        <w:b w:val="0"/>
        <w:i w:val="0"/>
        <w:sz w:val="24"/>
      </w:rPr>
    </w:lvl>
  </w:abstractNum>
  <w:abstractNum w:abstractNumId="23">
    <w:nsid w:val="00000017"/>
    <w:multiLevelType w:val="singleLevel"/>
    <w:tmpl w:val="00000017"/>
    <w:name w:val="WW8Num23"/>
    <w:lvl w:ilvl="0">
      <w:start w:val="1"/>
      <w:numFmt w:val="decimal"/>
      <w:pStyle w:val="1Heading1"/>
      <w:lvlText w:val="%1"/>
      <w:lvlJc w:val="left"/>
      <w:pPr>
        <w:tabs>
          <w:tab w:val="num" w:pos="1211"/>
        </w:tabs>
        <w:ind w:left="1211" w:hanging="360"/>
      </w:pPr>
    </w:lvl>
  </w:abstractNum>
  <w:abstractNum w:abstractNumId="24">
    <w:nsid w:val="00000018"/>
    <w:multiLevelType w:val="singleLevel"/>
    <w:tmpl w:val="00000018"/>
    <w:name w:val="WW8Num24"/>
    <w:lvl w:ilvl="0">
      <w:start w:val="1"/>
      <w:numFmt w:val="decimal"/>
      <w:pStyle w:val="a4"/>
      <w:lvlText w:val="ПРИЛОЖЕНИЕ %1"/>
      <w:lvlJc w:val="left"/>
      <w:pPr>
        <w:tabs>
          <w:tab w:val="num" w:pos="717"/>
        </w:tabs>
        <w:ind w:left="717" w:hanging="360"/>
      </w:pPr>
    </w:lvl>
  </w:abstractNum>
  <w:abstractNum w:abstractNumId="25">
    <w:nsid w:val="00000019"/>
    <w:multiLevelType w:val="singleLevel"/>
    <w:tmpl w:val="00000019"/>
    <w:name w:val="WW8Num25"/>
    <w:lvl w:ilvl="0">
      <w:start w:val="1"/>
      <w:numFmt w:val="bullet"/>
      <w:pStyle w:val="1levelBulleted"/>
      <w:lvlText w:val=""/>
      <w:lvlJc w:val="left"/>
      <w:pPr>
        <w:tabs>
          <w:tab w:val="num" w:pos="0"/>
        </w:tabs>
        <w:ind w:left="1440" w:hanging="360"/>
      </w:pPr>
      <w:rPr>
        <w:rFonts w:ascii="Symbol" w:hAnsi="Symbol"/>
      </w:rPr>
    </w:lvl>
  </w:abstractNum>
  <w:abstractNum w:abstractNumId="26">
    <w:nsid w:val="0000001A"/>
    <w:multiLevelType w:val="multilevel"/>
    <w:tmpl w:val="0000001A"/>
    <w:name w:val="WW8Num26"/>
    <w:lvl w:ilvl="0">
      <w:start w:val="1"/>
      <w:numFmt w:val="decimal"/>
      <w:pStyle w:val="Heading1"/>
      <w:lvlText w:val="Г.%1"/>
      <w:lvlJc w:val="left"/>
      <w:pPr>
        <w:tabs>
          <w:tab w:val="num" w:pos="432"/>
        </w:tabs>
        <w:ind w:left="432" w:hanging="432"/>
      </w:pPr>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lvl>
    <w:lvl w:ilvl="1">
      <w:start w:val="1"/>
      <w:numFmt w:val="decimal"/>
      <w:lvlText w:val="Г.%1.%2"/>
      <w:lvlJc w:val="left"/>
      <w:pPr>
        <w:tabs>
          <w:tab w:val="num" w:pos="432"/>
        </w:tabs>
        <w:ind w:left="432" w:hanging="432"/>
      </w:pPr>
      <w:rPr>
        <w:rFonts w:cs="Times New Roman"/>
      </w:rPr>
    </w:lvl>
    <w:lvl w:ilvl="2">
      <w:start w:val="1"/>
      <w:numFmt w:val="decimal"/>
      <w:lvlText w:val="Г.%1.%2.%3"/>
      <w:lvlJc w:val="left"/>
      <w:pPr>
        <w:tabs>
          <w:tab w:val="num" w:pos="432"/>
        </w:tabs>
        <w:ind w:left="432" w:hanging="432"/>
      </w:pPr>
      <w:rPr>
        <w:rFonts w:cs="Times New Roman"/>
      </w:rPr>
    </w:lvl>
    <w:lvl w:ilvl="3">
      <w:start w:val="1"/>
      <w:numFmt w:val="decimal"/>
      <w:lvlText w:val="%1.%2.%3.%4"/>
      <w:lvlJc w:val="left"/>
      <w:pPr>
        <w:tabs>
          <w:tab w:val="num" w:pos="432"/>
        </w:tabs>
        <w:ind w:left="432" w:hanging="432"/>
      </w:pPr>
      <w:rPr>
        <w:rFonts w:cs="Times New Roman"/>
      </w:rPr>
    </w:lvl>
    <w:lvl w:ilvl="4">
      <w:start w:val="1"/>
      <w:numFmt w:val="decimal"/>
      <w:lvlText w:val="%1.%2.%3.%4.%5"/>
      <w:lvlJc w:val="left"/>
      <w:pPr>
        <w:tabs>
          <w:tab w:val="num" w:pos="432"/>
        </w:tabs>
        <w:ind w:left="432" w:hanging="432"/>
      </w:pPr>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lvl>
    <w:lvl w:ilvl="5">
      <w:start w:val="1"/>
      <w:numFmt w:val="decimal"/>
      <w:lvlText w:val="%1.%2.%3.%4.%5.%6"/>
      <w:lvlJc w:val="left"/>
      <w:pPr>
        <w:tabs>
          <w:tab w:val="num" w:pos="432"/>
        </w:tabs>
        <w:ind w:left="432" w:hanging="432"/>
      </w:pPr>
      <w:rPr>
        <w:rFonts w:cs="Times New Roman"/>
      </w:rPr>
    </w:lvl>
    <w:lvl w:ilvl="6">
      <w:start w:val="1"/>
      <w:numFmt w:val="decimal"/>
      <w:lvlText w:val="%1.%2.%3.%4.%5.%6.%7"/>
      <w:lvlJc w:val="left"/>
      <w:pPr>
        <w:tabs>
          <w:tab w:val="num" w:pos="432"/>
        </w:tabs>
        <w:ind w:left="432" w:hanging="432"/>
      </w:pPr>
      <w:rPr>
        <w:rFonts w:cs="Times New Roman"/>
      </w:rPr>
    </w:lvl>
    <w:lvl w:ilvl="7">
      <w:start w:val="1"/>
      <w:numFmt w:val="decimal"/>
      <w:lvlText w:val="%1.%2.%3.%4.%5.%6.%7.%8"/>
      <w:lvlJc w:val="left"/>
      <w:pPr>
        <w:tabs>
          <w:tab w:val="num" w:pos="432"/>
        </w:tabs>
        <w:ind w:left="432" w:hanging="432"/>
      </w:pPr>
      <w:rPr>
        <w:rFonts w:cs="Times New Roman"/>
      </w:rPr>
    </w:lvl>
    <w:lvl w:ilvl="8">
      <w:start w:val="1"/>
      <w:numFmt w:val="decimal"/>
      <w:lvlText w:val="%1.%2.%3.%4.%5.%6.%7.%8.%9"/>
      <w:lvlJc w:val="left"/>
      <w:pPr>
        <w:tabs>
          <w:tab w:val="num" w:pos="432"/>
        </w:tabs>
        <w:ind w:left="432" w:hanging="432"/>
      </w:pPr>
      <w:rPr>
        <w:rFonts w:cs="Times New Roman"/>
      </w:rPr>
    </w:lvl>
  </w:abstractNum>
  <w:abstractNum w:abstractNumId="27">
    <w:nsid w:val="0000001B"/>
    <w:multiLevelType w:val="multilevel"/>
    <w:tmpl w:val="0000001B"/>
    <w:name w:val="WW8Num27"/>
    <w:lvl w:ilvl="0">
      <w:start w:val="1"/>
      <w:numFmt w:val="none"/>
      <w:pStyle w:val="a5"/>
      <w:lvlText w:val=""/>
      <w:lvlJc w:val="left"/>
      <w:pPr>
        <w:tabs>
          <w:tab w:val="num" w:pos="1211"/>
        </w:tabs>
        <w:ind w:left="1134" w:hanging="283"/>
      </w:pPr>
      <w:rPr>
        <w:rFonts w:ascii="Symbol" w:hAnsi="Symbol"/>
      </w:rPr>
    </w:lvl>
    <w:lvl w:ilvl="1">
      <w:start w:val="1"/>
      <w:numFmt w:val="none"/>
      <w:lvlText w:val=""/>
      <w:lvlJc w:val="left"/>
      <w:pPr>
        <w:tabs>
          <w:tab w:val="num" w:pos="1588"/>
        </w:tabs>
        <w:ind w:left="1588" w:hanging="454"/>
      </w:pPr>
      <w:rPr>
        <w:rFonts w:ascii="Symbol" w:hAnsi="Symbol"/>
      </w:rPr>
    </w:lvl>
    <w:lvl w:ilvl="2">
      <w:start w:val="1"/>
      <w:numFmt w:val="none"/>
      <w:lvlText w:val=""/>
      <w:lvlJc w:val="left"/>
      <w:pPr>
        <w:tabs>
          <w:tab w:val="num" w:pos="2155"/>
        </w:tabs>
        <w:ind w:left="2155" w:hanging="567"/>
      </w:pPr>
      <w:rPr>
        <w:rFonts w:ascii="Symbol" w:hAnsi="Symbol"/>
      </w:rPr>
    </w:lvl>
    <w:lvl w:ilvl="3">
      <w:start w:val="1"/>
      <w:numFmt w:val="none"/>
      <w:lvlText w:val=""/>
      <w:lvlJc w:val="left"/>
      <w:pPr>
        <w:tabs>
          <w:tab w:val="num" w:pos="2722"/>
        </w:tabs>
        <w:ind w:left="2722" w:hanging="567"/>
      </w:pPr>
      <w:rPr>
        <w:rFonts w:ascii="Symbol" w:hAnsi="Symbol"/>
      </w:rPr>
    </w:lvl>
    <w:lvl w:ilvl="4">
      <w:start w:val="1"/>
      <w:numFmt w:val="lowerLetter"/>
      <w:lvlText w:val="()%5"/>
      <w:lvlJc w:val="left"/>
      <w:pPr>
        <w:tabs>
          <w:tab w:val="num" w:pos="2651"/>
        </w:tabs>
        <w:ind w:left="2651" w:hanging="360"/>
      </w:pPr>
    </w:lvl>
    <w:lvl w:ilvl="5">
      <w:start w:val="1"/>
      <w:numFmt w:val="lowerRoman"/>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lowerLetter"/>
      <w:lvlText w:val=".%8"/>
      <w:lvlJc w:val="left"/>
      <w:pPr>
        <w:tabs>
          <w:tab w:val="num" w:pos="3731"/>
        </w:tabs>
        <w:ind w:left="3731" w:hanging="360"/>
      </w:pPr>
    </w:lvl>
    <w:lvl w:ilvl="8">
      <w:start w:val="1"/>
      <w:numFmt w:val="lowerRoman"/>
      <w:lvlText w:val=".%9"/>
      <w:lvlJc w:val="left"/>
      <w:pPr>
        <w:tabs>
          <w:tab w:val="num" w:pos="4091"/>
        </w:tabs>
        <w:ind w:left="4091" w:hanging="360"/>
      </w:pPr>
    </w:lvl>
  </w:abstractNum>
  <w:abstractNum w:abstractNumId="28">
    <w:nsid w:val="0000001D"/>
    <w:multiLevelType w:val="singleLevel"/>
    <w:tmpl w:val="0000001D"/>
    <w:name w:val="WW8Num29"/>
    <w:lvl w:ilvl="0">
      <w:start w:val="1"/>
      <w:numFmt w:val="decimal"/>
      <w:pStyle w:val="22"/>
      <w:lvlText w:val="%1)"/>
      <w:lvlJc w:val="left"/>
      <w:pPr>
        <w:tabs>
          <w:tab w:val="num" w:pos="0"/>
        </w:tabs>
        <w:ind w:left="2160" w:hanging="360"/>
      </w:pPr>
    </w:lvl>
  </w:abstractNum>
  <w:abstractNum w:abstractNumId="29">
    <w:nsid w:val="0000001E"/>
    <w:multiLevelType w:val="singleLevel"/>
    <w:tmpl w:val="0000001E"/>
    <w:name w:val="WW8Num30"/>
    <w:lvl w:ilvl="0">
      <w:start w:val="1"/>
      <w:numFmt w:val="decimal"/>
      <w:pStyle w:val="Style2"/>
      <w:lvlText w:val="%1)"/>
      <w:lvlJc w:val="left"/>
      <w:pPr>
        <w:tabs>
          <w:tab w:val="num" w:pos="0"/>
        </w:tabs>
        <w:ind w:left="2160" w:hanging="360"/>
      </w:pPr>
    </w:lvl>
  </w:abstractNum>
  <w:abstractNum w:abstractNumId="30">
    <w:nsid w:val="0000001F"/>
    <w:multiLevelType w:val="multilevel"/>
    <w:tmpl w:val="0000001F"/>
    <w:name w:val="WW8Num31"/>
    <w:lvl w:ilvl="0">
      <w:start w:val="1"/>
      <w:numFmt w:val="decimal"/>
      <w:pStyle w:val="12"/>
      <w:lvlText w:val="%1)"/>
      <w:lvlJc w:val="left"/>
      <w:pPr>
        <w:tabs>
          <w:tab w:val="num" w:pos="0"/>
        </w:tabs>
        <w:ind w:left="108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00000020"/>
    <w:multiLevelType w:val="multilevel"/>
    <w:tmpl w:val="00000020"/>
    <w:name w:val="WW8Num32"/>
    <w:lvl w:ilvl="0">
      <w:start w:val="1"/>
      <w:numFmt w:val="decimal"/>
      <w:pStyle w:val="StyleHeading2Left03cm"/>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00000021"/>
    <w:multiLevelType w:val="singleLevel"/>
    <w:tmpl w:val="00000021"/>
    <w:name w:val="WW8Num33"/>
    <w:lvl w:ilvl="0">
      <w:numFmt w:val="bullet"/>
      <w:pStyle w:val="-"/>
      <w:lvlText w:val="–"/>
      <w:lvlJc w:val="left"/>
      <w:pPr>
        <w:tabs>
          <w:tab w:val="num" w:pos="1620"/>
        </w:tabs>
        <w:ind w:left="1620" w:hanging="900"/>
      </w:pPr>
      <w:rPr>
        <w:rFonts w:ascii="Times New Roman" w:hAnsi="Times New Roman"/>
      </w:rPr>
    </w:lvl>
  </w:abstractNum>
  <w:abstractNum w:abstractNumId="33">
    <w:nsid w:val="00000023"/>
    <w:multiLevelType w:val="singleLevel"/>
    <w:tmpl w:val="00000023"/>
    <w:name w:val="WW8Num35"/>
    <w:lvl w:ilvl="0">
      <w:start w:val="1"/>
      <w:numFmt w:val="bullet"/>
      <w:pStyle w:val="a6"/>
      <w:lvlText w:val=""/>
      <w:lvlJc w:val="left"/>
      <w:pPr>
        <w:tabs>
          <w:tab w:val="num" w:pos="720"/>
        </w:tabs>
        <w:ind w:left="720" w:hanging="360"/>
      </w:pPr>
      <w:rPr>
        <w:rFonts w:ascii="Symbol" w:hAnsi="Symbol" w:cs="Maiandra GD"/>
        <w:b w:val="0"/>
        <w:bCs w:val="0"/>
        <w:i w:val="0"/>
        <w:iCs w:val="0"/>
        <w:caps w:val="0"/>
        <w:smallCaps w:val="0"/>
        <w:strike w:val="0"/>
        <w:dstrike w:val="0"/>
        <w:vanish w:val="0"/>
        <w:color w:val="000000"/>
        <w:spacing w:val="0"/>
        <w:kern w:val="1"/>
        <w:position w:val="0"/>
        <w:sz w:val="24"/>
        <w:u w:val="none"/>
        <w:vertAlign w:val="baseline"/>
        <w:em w:val="none"/>
      </w:rPr>
    </w:lvl>
  </w:abstractNum>
  <w:abstractNum w:abstractNumId="34">
    <w:nsid w:val="00000024"/>
    <w:multiLevelType w:val="singleLevel"/>
    <w:tmpl w:val="00000024"/>
    <w:name w:val="WW8Num36"/>
    <w:lvl w:ilvl="0">
      <w:start w:val="1"/>
      <w:numFmt w:val="bullet"/>
      <w:pStyle w:val="3"/>
      <w:lvlText w:val=""/>
      <w:lvlJc w:val="left"/>
      <w:pPr>
        <w:tabs>
          <w:tab w:val="num" w:pos="0"/>
        </w:tabs>
        <w:ind w:left="2880" w:hanging="360"/>
      </w:pPr>
      <w:rPr>
        <w:rFonts w:ascii="Symbol" w:hAnsi="Symbol"/>
      </w:rPr>
    </w:lvl>
  </w:abstractNum>
  <w:abstractNum w:abstractNumId="35">
    <w:nsid w:val="00000025"/>
    <w:multiLevelType w:val="multilevel"/>
    <w:tmpl w:val="00000025"/>
    <w:name w:val="WW8Num37"/>
    <w:lvl w:ilvl="0">
      <w:start w:val="1"/>
      <w:numFmt w:val="bullet"/>
      <w:pStyle w:val="210"/>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6"/>
    <w:multiLevelType w:val="multilevel"/>
    <w:tmpl w:val="00000026"/>
    <w:name w:val="WW8Num38"/>
    <w:lvl w:ilvl="0">
      <w:start w:val="1"/>
      <w:numFmt w:val="none"/>
      <w:pStyle w:val="Bullet"/>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916708"/>
    <w:multiLevelType w:val="multilevel"/>
    <w:tmpl w:val="6BA4E6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02744F1C"/>
    <w:multiLevelType w:val="hybridMultilevel"/>
    <w:tmpl w:val="0A108A4E"/>
    <w:lvl w:ilvl="0" w:tplc="42E226A0">
      <w:start w:val="1"/>
      <w:numFmt w:val="decimal"/>
      <w:pStyle w:val="a7"/>
      <w:lvlText w:val="%1."/>
      <w:lvlJc w:val="left"/>
      <w:pPr>
        <w:tabs>
          <w:tab w:val="num" w:pos="636"/>
        </w:tabs>
        <w:ind w:left="-73" w:firstLine="357"/>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9">
    <w:nsid w:val="02EF347E"/>
    <w:multiLevelType w:val="hybridMultilevel"/>
    <w:tmpl w:val="EFCE53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0E532AFA"/>
    <w:multiLevelType w:val="hybridMultilevel"/>
    <w:tmpl w:val="05F0159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1">
    <w:nsid w:val="0F62436F"/>
    <w:multiLevelType w:val="hybridMultilevel"/>
    <w:tmpl w:val="E8EC2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6C6591D"/>
    <w:multiLevelType w:val="hybridMultilevel"/>
    <w:tmpl w:val="FB94F46C"/>
    <w:lvl w:ilvl="0" w:tplc="0419000F">
      <w:start w:val="1"/>
      <w:numFmt w:val="bullet"/>
      <w:lvlText w:val=""/>
      <w:lvlJc w:val="left"/>
      <w:pPr>
        <w:ind w:left="1322" w:hanging="360"/>
      </w:pPr>
      <w:rPr>
        <w:rFonts w:ascii="Symbol" w:hAnsi="Symbol" w:hint="default"/>
      </w:rPr>
    </w:lvl>
    <w:lvl w:ilvl="1" w:tplc="04190019">
      <w:start w:val="1"/>
      <w:numFmt w:val="bullet"/>
      <w:lvlText w:val=""/>
      <w:lvlJc w:val="left"/>
      <w:pPr>
        <w:ind w:left="2007" w:hanging="360"/>
      </w:pPr>
      <w:rPr>
        <w:rFonts w:ascii="Symbol" w:hAnsi="Symbol"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o"/>
      <w:lvlJc w:val="left"/>
      <w:pPr>
        <w:ind w:left="3447" w:hanging="360"/>
      </w:pPr>
      <w:rPr>
        <w:rFonts w:ascii="Courier New" w:hAnsi="Courier New" w:cs="Courier New"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3">
    <w:nsid w:val="1FA2515E"/>
    <w:multiLevelType w:val="hybridMultilevel"/>
    <w:tmpl w:val="EFCE53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05D4E03"/>
    <w:multiLevelType w:val="hybridMultilevel"/>
    <w:tmpl w:val="2F58A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9147489"/>
    <w:multiLevelType w:val="hybridMultilevel"/>
    <w:tmpl w:val="03F4F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DC5BA7"/>
    <w:multiLevelType w:val="hybridMultilevel"/>
    <w:tmpl w:val="BFE64F2E"/>
    <w:lvl w:ilvl="0" w:tplc="EBB87876">
      <w:start w:val="1"/>
      <w:numFmt w:val="decimal"/>
      <w:pStyle w:val="a8"/>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40413EB3"/>
    <w:multiLevelType w:val="hybridMultilevel"/>
    <w:tmpl w:val="2E82B5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56912A0"/>
    <w:multiLevelType w:val="hybridMultilevel"/>
    <w:tmpl w:val="4BF20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61E31F1"/>
    <w:multiLevelType w:val="hybridMultilevel"/>
    <w:tmpl w:val="4568019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E6C476C"/>
    <w:multiLevelType w:val="hybridMultilevel"/>
    <w:tmpl w:val="38C44924"/>
    <w:lvl w:ilvl="0" w:tplc="73863FC8">
      <w:start w:val="1"/>
      <w:numFmt w:val="bullet"/>
      <w:lvlText w:val=""/>
      <w:lvlJc w:val="left"/>
      <w:pPr>
        <w:tabs>
          <w:tab w:val="num" w:pos="360"/>
        </w:tabs>
        <w:ind w:left="360" w:hanging="360"/>
      </w:pPr>
      <w:rPr>
        <w:rFonts w:ascii="Symbol" w:hAnsi="Symbol" w:hint="default"/>
      </w:rPr>
    </w:lvl>
    <w:lvl w:ilvl="1" w:tplc="4FBA12F4">
      <w:start w:val="1"/>
      <w:numFmt w:val="bullet"/>
      <w:pStyle w:val="a9"/>
      <w:lvlText w:val=""/>
      <w:lvlJc w:val="left"/>
      <w:pPr>
        <w:tabs>
          <w:tab w:val="num" w:pos="732"/>
        </w:tabs>
        <w:ind w:left="732" w:hanging="360"/>
      </w:pPr>
      <w:rPr>
        <w:rFonts w:ascii="Symbol" w:hAnsi="Symbol" w:hint="default"/>
        <w:color w:val="auto"/>
      </w:rPr>
    </w:lvl>
    <w:lvl w:ilvl="2" w:tplc="23305AB8">
      <w:start w:val="1"/>
      <w:numFmt w:val="bullet"/>
      <w:lvlText w:val=""/>
      <w:lvlJc w:val="left"/>
      <w:pPr>
        <w:tabs>
          <w:tab w:val="num" w:pos="1452"/>
        </w:tabs>
        <w:ind w:left="1452" w:hanging="360"/>
      </w:pPr>
      <w:rPr>
        <w:rFonts w:ascii="Wingdings" w:hAnsi="Wingdings" w:hint="default"/>
      </w:rPr>
    </w:lvl>
    <w:lvl w:ilvl="3" w:tplc="D486925A" w:tentative="1">
      <w:start w:val="1"/>
      <w:numFmt w:val="bullet"/>
      <w:lvlText w:val=""/>
      <w:lvlJc w:val="left"/>
      <w:pPr>
        <w:tabs>
          <w:tab w:val="num" w:pos="2172"/>
        </w:tabs>
        <w:ind w:left="2172" w:hanging="360"/>
      </w:pPr>
      <w:rPr>
        <w:rFonts w:ascii="Symbol" w:hAnsi="Symbol" w:hint="default"/>
      </w:rPr>
    </w:lvl>
    <w:lvl w:ilvl="4" w:tplc="E952B304" w:tentative="1">
      <w:start w:val="1"/>
      <w:numFmt w:val="bullet"/>
      <w:lvlText w:val="o"/>
      <w:lvlJc w:val="left"/>
      <w:pPr>
        <w:tabs>
          <w:tab w:val="num" w:pos="2892"/>
        </w:tabs>
        <w:ind w:left="2892" w:hanging="360"/>
      </w:pPr>
      <w:rPr>
        <w:rFonts w:ascii="Courier New" w:hAnsi="Courier New" w:cs="Courier New" w:hint="default"/>
      </w:rPr>
    </w:lvl>
    <w:lvl w:ilvl="5" w:tplc="4732C420" w:tentative="1">
      <w:start w:val="1"/>
      <w:numFmt w:val="bullet"/>
      <w:lvlText w:val=""/>
      <w:lvlJc w:val="left"/>
      <w:pPr>
        <w:tabs>
          <w:tab w:val="num" w:pos="3612"/>
        </w:tabs>
        <w:ind w:left="3612" w:hanging="360"/>
      </w:pPr>
      <w:rPr>
        <w:rFonts w:ascii="Wingdings" w:hAnsi="Wingdings" w:hint="default"/>
      </w:rPr>
    </w:lvl>
    <w:lvl w:ilvl="6" w:tplc="B552AFBA" w:tentative="1">
      <w:start w:val="1"/>
      <w:numFmt w:val="bullet"/>
      <w:lvlText w:val=""/>
      <w:lvlJc w:val="left"/>
      <w:pPr>
        <w:tabs>
          <w:tab w:val="num" w:pos="4332"/>
        </w:tabs>
        <w:ind w:left="4332" w:hanging="360"/>
      </w:pPr>
      <w:rPr>
        <w:rFonts w:ascii="Symbol" w:hAnsi="Symbol" w:hint="default"/>
      </w:rPr>
    </w:lvl>
    <w:lvl w:ilvl="7" w:tplc="EEC82854" w:tentative="1">
      <w:start w:val="1"/>
      <w:numFmt w:val="bullet"/>
      <w:lvlText w:val="o"/>
      <w:lvlJc w:val="left"/>
      <w:pPr>
        <w:tabs>
          <w:tab w:val="num" w:pos="5052"/>
        </w:tabs>
        <w:ind w:left="5052" w:hanging="360"/>
      </w:pPr>
      <w:rPr>
        <w:rFonts w:ascii="Courier New" w:hAnsi="Courier New" w:cs="Courier New" w:hint="default"/>
      </w:rPr>
    </w:lvl>
    <w:lvl w:ilvl="8" w:tplc="A6C8E860" w:tentative="1">
      <w:start w:val="1"/>
      <w:numFmt w:val="bullet"/>
      <w:lvlText w:val=""/>
      <w:lvlJc w:val="left"/>
      <w:pPr>
        <w:tabs>
          <w:tab w:val="num" w:pos="5772"/>
        </w:tabs>
        <w:ind w:left="5772" w:hanging="360"/>
      </w:pPr>
      <w:rPr>
        <w:rFonts w:ascii="Wingdings" w:hAnsi="Wingdings" w:hint="default"/>
      </w:rPr>
    </w:lvl>
  </w:abstractNum>
  <w:abstractNum w:abstractNumId="51">
    <w:nsid w:val="50157466"/>
    <w:multiLevelType w:val="multilevel"/>
    <w:tmpl w:val="04090023"/>
    <w:styleLink w:val="a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50ED635D"/>
    <w:multiLevelType w:val="multilevel"/>
    <w:tmpl w:val="00F2980C"/>
    <w:name w:val="L1222"/>
    <w:lvl w:ilvl="0">
      <w:start w:val="1"/>
      <w:numFmt w:val="decimal"/>
      <w:pStyle w:val="1NN"/>
      <w:isLgl/>
      <w:lvlText w:val="%1."/>
      <w:lvlJc w:val="left"/>
      <w:pPr>
        <w:tabs>
          <w:tab w:val="num" w:pos="360"/>
        </w:tabs>
        <w:ind w:left="0" w:firstLine="0"/>
      </w:pPr>
      <w:rPr>
        <w:rFonts w:hint="default"/>
        <w:sz w:val="24"/>
      </w:rPr>
    </w:lvl>
    <w:lvl w:ilvl="1">
      <w:start w:val="1"/>
      <w:numFmt w:val="decimal"/>
      <w:isLgl/>
      <w:lvlText w:val="%1.%2"/>
      <w:lvlJc w:val="left"/>
      <w:pPr>
        <w:tabs>
          <w:tab w:val="num" w:pos="720"/>
        </w:tabs>
        <w:ind w:left="0" w:firstLine="0"/>
      </w:pPr>
      <w:rPr>
        <w:rFonts w:hint="default"/>
        <w:i w:val="0"/>
      </w:rPr>
    </w:lvl>
    <w:lvl w:ilvl="2">
      <w:start w:val="1"/>
      <w:numFmt w:val="decimal"/>
      <w:pStyle w:val="Bimash3"/>
      <w:isLgl/>
      <w:lvlText w:val="%1.%2.%3."/>
      <w:lvlJc w:val="left"/>
      <w:pPr>
        <w:tabs>
          <w:tab w:val="num" w:pos="720"/>
        </w:tabs>
        <w:ind w:left="0" w:firstLine="0"/>
      </w:pPr>
      <w:rPr>
        <w:rFonts w:ascii="Times New Roman" w:hAnsi="Times New Roman" w:cs="Times New Roman" w:hint="default"/>
      </w:rPr>
    </w:lvl>
    <w:lvl w:ilvl="3">
      <w:start w:val="1"/>
      <w:numFmt w:val="decimal"/>
      <w:pStyle w:val="Bimash4"/>
      <w:isLgl/>
      <w:lvlText w:val="%1.%2.%3.%4."/>
      <w:lvlJc w:val="left"/>
      <w:pPr>
        <w:tabs>
          <w:tab w:val="num" w:pos="1080"/>
        </w:tabs>
        <w:ind w:left="0" w:firstLine="0"/>
      </w:pPr>
      <w:rPr>
        <w:rFonts w:ascii="Times New Roman" w:hAnsi="Times New Roman" w:cs="Times New Roman" w:hint="default"/>
      </w:rPr>
    </w:lvl>
    <w:lvl w:ilvl="4">
      <w:start w:val="1"/>
      <w:numFmt w:val="decimal"/>
      <w:isLgl/>
      <w:lvlText w:val="%1.%2.%3.%4.%5."/>
      <w:lvlJc w:val="left"/>
      <w:pPr>
        <w:tabs>
          <w:tab w:val="num" w:pos="1080"/>
        </w:tabs>
        <w:ind w:left="0" w:firstLine="0"/>
      </w:pPr>
      <w:rPr>
        <w:rFonts w:hint="default"/>
      </w:rPr>
    </w:lvl>
    <w:lvl w:ilvl="5">
      <w:start w:val="1"/>
      <w:numFmt w:val="decimal"/>
      <w:isLgl/>
      <w:lvlText w:val="%1.%2.%3.%4.%5.%6."/>
      <w:lvlJc w:val="left"/>
      <w:pPr>
        <w:tabs>
          <w:tab w:val="num" w:pos="1440"/>
        </w:tabs>
        <w:ind w:left="0" w:firstLine="0"/>
      </w:pPr>
      <w:rPr>
        <w:rFonts w:ascii="Times New Roman" w:hAnsi="Times New Roman" w:cs="Times New Roman" w:hint="default"/>
      </w:rPr>
    </w:lvl>
    <w:lvl w:ilvl="6">
      <w:start w:val="1"/>
      <w:numFmt w:val="decimal"/>
      <w:isLgl/>
      <w:lvlText w:val="%1.%2.%3.%4.%5.%6.%7."/>
      <w:lvlJc w:val="left"/>
      <w:pPr>
        <w:tabs>
          <w:tab w:val="num" w:pos="1800"/>
        </w:tabs>
        <w:ind w:left="0" w:firstLine="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500"/>
        </w:tabs>
        <w:ind w:left="1500" w:hanging="1500"/>
      </w:pPr>
      <w:rPr>
        <w:rFonts w:hint="default"/>
      </w:rPr>
    </w:lvl>
  </w:abstractNum>
  <w:abstractNum w:abstractNumId="53">
    <w:nsid w:val="516E3EB1"/>
    <w:multiLevelType w:val="hybridMultilevel"/>
    <w:tmpl w:val="42DA3148"/>
    <w:lvl w:ilvl="0" w:tplc="686691F2">
      <w:start w:val="1"/>
      <w:numFmt w:val="russianLower"/>
      <w:pStyle w:val="LST1"/>
      <w:suff w:val="space"/>
      <w:lvlText w:val="%1)"/>
      <w:lvlJc w:val="left"/>
      <w:pPr>
        <w:ind w:left="0" w:firstLine="709"/>
      </w:pPr>
      <w:rPr>
        <w:rFonts w:hint="default"/>
      </w:rPr>
    </w:lvl>
    <w:lvl w:ilvl="1" w:tplc="04190019">
      <w:start w:val="1"/>
      <w:numFmt w:val="lowerLetter"/>
      <w:lvlText w:val="%2."/>
      <w:lvlJc w:val="left"/>
      <w:pPr>
        <w:ind w:left="2291" w:hanging="360"/>
      </w:pPr>
    </w:lvl>
    <w:lvl w:ilvl="2" w:tplc="5A0287E8">
      <w:start w:val="1"/>
      <w:numFmt w:val="decimal"/>
      <w:suff w:val="space"/>
      <w:lvlText w:val="%3)"/>
      <w:lvlJc w:val="left"/>
      <w:pPr>
        <w:ind w:left="0" w:firstLine="709"/>
      </w:pPr>
      <w:rPr>
        <w:rFonts w:hint="default"/>
      </w:rPr>
    </w:lvl>
    <w:lvl w:ilvl="3" w:tplc="0419000F" w:tentative="1">
      <w:start w:val="1"/>
      <w:numFmt w:val="decimal"/>
      <w:pStyle w:val="4"/>
      <w:lvlText w:val="%4."/>
      <w:lvlJc w:val="left"/>
      <w:pPr>
        <w:ind w:left="3731" w:hanging="360"/>
      </w:pPr>
    </w:lvl>
    <w:lvl w:ilvl="4" w:tplc="04190019" w:tentative="1">
      <w:start w:val="1"/>
      <w:numFmt w:val="lowerLetter"/>
      <w:pStyle w:val="50"/>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4">
    <w:nsid w:val="5D2B73DF"/>
    <w:multiLevelType w:val="hybridMultilevel"/>
    <w:tmpl w:val="56B82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0C655D8"/>
    <w:multiLevelType w:val="hybridMultilevel"/>
    <w:tmpl w:val="EFCE53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18A480B"/>
    <w:multiLevelType w:val="hybridMultilevel"/>
    <w:tmpl w:val="C84EF24C"/>
    <w:lvl w:ilvl="0" w:tplc="13FAA7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7565CF"/>
    <w:multiLevelType w:val="multilevel"/>
    <w:tmpl w:val="4B267ED8"/>
    <w:lvl w:ilvl="0">
      <w:start w:val="1"/>
      <w:numFmt w:val="decimal"/>
      <w:lvlText w:val="%1."/>
      <w:lvlJc w:val="left"/>
      <w:pPr>
        <w:ind w:left="720" w:hanging="360"/>
      </w:pPr>
      <w:rPr>
        <w:lang w:val="x-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68D91068"/>
    <w:multiLevelType w:val="hybridMultilevel"/>
    <w:tmpl w:val="A378BD1E"/>
    <w:lvl w:ilvl="0" w:tplc="58E0098A">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C5002AC"/>
    <w:multiLevelType w:val="multilevel"/>
    <w:tmpl w:val="54942B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6CB4140F"/>
    <w:multiLevelType w:val="multilevel"/>
    <w:tmpl w:val="4B267ED8"/>
    <w:lvl w:ilvl="0">
      <w:start w:val="1"/>
      <w:numFmt w:val="decimal"/>
      <w:lvlText w:val="%1."/>
      <w:lvlJc w:val="left"/>
      <w:pPr>
        <w:ind w:left="720" w:hanging="360"/>
      </w:pPr>
      <w:rPr>
        <w:lang w:val="x-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81E5E94"/>
    <w:multiLevelType w:val="hybridMultilevel"/>
    <w:tmpl w:val="21A0558A"/>
    <w:lvl w:ilvl="0" w:tplc="04190001">
      <w:start w:val="1"/>
      <w:numFmt w:val="bullet"/>
      <w:lvlText w:val=""/>
      <w:lvlJc w:val="left"/>
      <w:pPr>
        <w:ind w:left="720" w:hanging="360"/>
      </w:pPr>
      <w:rPr>
        <w:rFonts w:ascii="Symbol" w:hAnsi="Symbol" w:hint="default"/>
      </w:rPr>
    </w:lvl>
    <w:lvl w:ilvl="1" w:tplc="04F0CB04">
      <w:numFmt w:val="bullet"/>
      <w:lvlText w:val="-"/>
      <w:lvlJc w:val="left"/>
      <w:pPr>
        <w:ind w:left="1785" w:hanging="705"/>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D33C54"/>
    <w:multiLevelType w:val="hybridMultilevel"/>
    <w:tmpl w:val="EFCE53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F7C7E44"/>
    <w:multiLevelType w:val="hybridMultilevel"/>
    <w:tmpl w:val="EFCE53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0"/>
  </w:num>
  <w:num w:numId="2">
    <w:abstractNumId w:val="54"/>
  </w:num>
  <w:num w:numId="3">
    <w:abstractNumId w:val="42"/>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52"/>
  </w:num>
  <w:num w:numId="40">
    <w:abstractNumId w:val="50"/>
  </w:num>
  <w:num w:numId="41">
    <w:abstractNumId w:val="38"/>
  </w:num>
  <w:num w:numId="42">
    <w:abstractNumId w:val="51"/>
  </w:num>
  <w:num w:numId="43">
    <w:abstractNumId w:val="46"/>
  </w:num>
  <w:num w:numId="44">
    <w:abstractNumId w:val="1"/>
  </w:num>
  <w:num w:numId="45">
    <w:abstractNumId w:val="0"/>
  </w:num>
  <w:num w:numId="46">
    <w:abstractNumId w:val="53"/>
  </w:num>
  <w:num w:numId="47">
    <w:abstractNumId w:val="41"/>
  </w:num>
  <w:num w:numId="48">
    <w:abstractNumId w:val="45"/>
  </w:num>
  <w:num w:numId="49">
    <w:abstractNumId w:val="37"/>
  </w:num>
  <w:num w:numId="50">
    <w:abstractNumId w:val="60"/>
  </w:num>
  <w:num w:numId="51">
    <w:abstractNumId w:val="57"/>
  </w:num>
  <w:num w:numId="52">
    <w:abstractNumId w:val="48"/>
  </w:num>
  <w:num w:numId="53">
    <w:abstractNumId w:val="55"/>
  </w:num>
  <w:num w:numId="54">
    <w:abstractNumId w:val="62"/>
  </w:num>
  <w:num w:numId="55">
    <w:abstractNumId w:val="63"/>
  </w:num>
  <w:num w:numId="56">
    <w:abstractNumId w:val="43"/>
  </w:num>
  <w:num w:numId="57">
    <w:abstractNumId w:val="39"/>
  </w:num>
  <w:num w:numId="58">
    <w:abstractNumId w:val="58"/>
  </w:num>
  <w:num w:numId="59">
    <w:abstractNumId w:val="56"/>
  </w:num>
  <w:num w:numId="60">
    <w:abstractNumId w:val="61"/>
  </w:num>
  <w:num w:numId="61">
    <w:abstractNumId w:val="59"/>
  </w:num>
  <w:num w:numId="62">
    <w:abstractNumId w:val="47"/>
  </w:num>
  <w:num w:numId="63">
    <w:abstractNumId w:val="49"/>
  </w:num>
  <w:num w:numId="64">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oNotDisplayPageBoundarie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8"/>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1C"/>
    <w:rsid w:val="00001807"/>
    <w:rsid w:val="00003CE8"/>
    <w:rsid w:val="00005998"/>
    <w:rsid w:val="000071C4"/>
    <w:rsid w:val="0000737C"/>
    <w:rsid w:val="00007B36"/>
    <w:rsid w:val="000102D8"/>
    <w:rsid w:val="00010795"/>
    <w:rsid w:val="00010E7F"/>
    <w:rsid w:val="000162CD"/>
    <w:rsid w:val="00017BBA"/>
    <w:rsid w:val="00020D75"/>
    <w:rsid w:val="00023292"/>
    <w:rsid w:val="000238DA"/>
    <w:rsid w:val="0002409D"/>
    <w:rsid w:val="00027D43"/>
    <w:rsid w:val="00030EE6"/>
    <w:rsid w:val="00033EA6"/>
    <w:rsid w:val="000355C4"/>
    <w:rsid w:val="00035776"/>
    <w:rsid w:val="00035E33"/>
    <w:rsid w:val="000365C8"/>
    <w:rsid w:val="00037329"/>
    <w:rsid w:val="0004085C"/>
    <w:rsid w:val="000408A3"/>
    <w:rsid w:val="000412F4"/>
    <w:rsid w:val="00041358"/>
    <w:rsid w:val="000444C4"/>
    <w:rsid w:val="000445AF"/>
    <w:rsid w:val="00047804"/>
    <w:rsid w:val="00050040"/>
    <w:rsid w:val="000502D1"/>
    <w:rsid w:val="00050BE6"/>
    <w:rsid w:val="00050C64"/>
    <w:rsid w:val="00051B0B"/>
    <w:rsid w:val="00054E87"/>
    <w:rsid w:val="000567C6"/>
    <w:rsid w:val="0006178C"/>
    <w:rsid w:val="000618E8"/>
    <w:rsid w:val="000635DC"/>
    <w:rsid w:val="00063966"/>
    <w:rsid w:val="00063D09"/>
    <w:rsid w:val="0006519B"/>
    <w:rsid w:val="00066937"/>
    <w:rsid w:val="00066B87"/>
    <w:rsid w:val="0007409B"/>
    <w:rsid w:val="00074597"/>
    <w:rsid w:val="0007748B"/>
    <w:rsid w:val="000776B5"/>
    <w:rsid w:val="0008071D"/>
    <w:rsid w:val="00081246"/>
    <w:rsid w:val="00081649"/>
    <w:rsid w:val="00083AE3"/>
    <w:rsid w:val="00084C5D"/>
    <w:rsid w:val="00085ACD"/>
    <w:rsid w:val="00086DBA"/>
    <w:rsid w:val="00087573"/>
    <w:rsid w:val="000910A6"/>
    <w:rsid w:val="00095860"/>
    <w:rsid w:val="00097A80"/>
    <w:rsid w:val="000A0665"/>
    <w:rsid w:val="000A0809"/>
    <w:rsid w:val="000A2A21"/>
    <w:rsid w:val="000A3370"/>
    <w:rsid w:val="000A4B4E"/>
    <w:rsid w:val="000A6D43"/>
    <w:rsid w:val="000B0EA2"/>
    <w:rsid w:val="000B1756"/>
    <w:rsid w:val="000B202D"/>
    <w:rsid w:val="000B42AD"/>
    <w:rsid w:val="000B56A1"/>
    <w:rsid w:val="000B5754"/>
    <w:rsid w:val="000B63AA"/>
    <w:rsid w:val="000B6540"/>
    <w:rsid w:val="000B69BD"/>
    <w:rsid w:val="000C0F0C"/>
    <w:rsid w:val="000C1D2C"/>
    <w:rsid w:val="000C2355"/>
    <w:rsid w:val="000C2F36"/>
    <w:rsid w:val="000C365C"/>
    <w:rsid w:val="000C4F69"/>
    <w:rsid w:val="000C766F"/>
    <w:rsid w:val="000C7EF3"/>
    <w:rsid w:val="000D0C66"/>
    <w:rsid w:val="000D3E85"/>
    <w:rsid w:val="000D5627"/>
    <w:rsid w:val="000D715A"/>
    <w:rsid w:val="000E1A57"/>
    <w:rsid w:val="000E4433"/>
    <w:rsid w:val="000E4B42"/>
    <w:rsid w:val="000F2BEC"/>
    <w:rsid w:val="000F3AC7"/>
    <w:rsid w:val="000F5C99"/>
    <w:rsid w:val="000F7D54"/>
    <w:rsid w:val="00101B18"/>
    <w:rsid w:val="00104853"/>
    <w:rsid w:val="0011000A"/>
    <w:rsid w:val="00114C61"/>
    <w:rsid w:val="00114DBB"/>
    <w:rsid w:val="0011540A"/>
    <w:rsid w:val="00116500"/>
    <w:rsid w:val="00117143"/>
    <w:rsid w:val="00122BF3"/>
    <w:rsid w:val="001234BB"/>
    <w:rsid w:val="001240B0"/>
    <w:rsid w:val="0012462A"/>
    <w:rsid w:val="00125DEA"/>
    <w:rsid w:val="001260B7"/>
    <w:rsid w:val="001269AB"/>
    <w:rsid w:val="001302F3"/>
    <w:rsid w:val="00130BD8"/>
    <w:rsid w:val="001337D7"/>
    <w:rsid w:val="0013404F"/>
    <w:rsid w:val="00134247"/>
    <w:rsid w:val="00136300"/>
    <w:rsid w:val="00136D99"/>
    <w:rsid w:val="001376F9"/>
    <w:rsid w:val="001408AD"/>
    <w:rsid w:val="00141003"/>
    <w:rsid w:val="001450C2"/>
    <w:rsid w:val="0014562A"/>
    <w:rsid w:val="0014712A"/>
    <w:rsid w:val="00150980"/>
    <w:rsid w:val="0015188C"/>
    <w:rsid w:val="00152D20"/>
    <w:rsid w:val="00152FB5"/>
    <w:rsid w:val="001557A2"/>
    <w:rsid w:val="001560F9"/>
    <w:rsid w:val="00163C59"/>
    <w:rsid w:val="00164F95"/>
    <w:rsid w:val="0016565D"/>
    <w:rsid w:val="0016758F"/>
    <w:rsid w:val="00170187"/>
    <w:rsid w:val="001722A3"/>
    <w:rsid w:val="001724A0"/>
    <w:rsid w:val="00174BE8"/>
    <w:rsid w:val="00176189"/>
    <w:rsid w:val="0017680F"/>
    <w:rsid w:val="00176C2B"/>
    <w:rsid w:val="00180462"/>
    <w:rsid w:val="001866C0"/>
    <w:rsid w:val="001916A7"/>
    <w:rsid w:val="001921BB"/>
    <w:rsid w:val="00192475"/>
    <w:rsid w:val="00194BBC"/>
    <w:rsid w:val="00196D20"/>
    <w:rsid w:val="00197354"/>
    <w:rsid w:val="001978E8"/>
    <w:rsid w:val="001A13B6"/>
    <w:rsid w:val="001A14A4"/>
    <w:rsid w:val="001A5E48"/>
    <w:rsid w:val="001A6510"/>
    <w:rsid w:val="001A6FCD"/>
    <w:rsid w:val="001A7204"/>
    <w:rsid w:val="001A7524"/>
    <w:rsid w:val="001A7650"/>
    <w:rsid w:val="001A7F34"/>
    <w:rsid w:val="001B01D2"/>
    <w:rsid w:val="001B14BD"/>
    <w:rsid w:val="001B4597"/>
    <w:rsid w:val="001B5151"/>
    <w:rsid w:val="001B544E"/>
    <w:rsid w:val="001B61E9"/>
    <w:rsid w:val="001B75E4"/>
    <w:rsid w:val="001C0CBF"/>
    <w:rsid w:val="001C2408"/>
    <w:rsid w:val="001C2556"/>
    <w:rsid w:val="001C2A87"/>
    <w:rsid w:val="001C5648"/>
    <w:rsid w:val="001C5D77"/>
    <w:rsid w:val="001C68EA"/>
    <w:rsid w:val="001C794A"/>
    <w:rsid w:val="001D32E9"/>
    <w:rsid w:val="001D3CF4"/>
    <w:rsid w:val="001D3CFC"/>
    <w:rsid w:val="001D4910"/>
    <w:rsid w:val="001D617C"/>
    <w:rsid w:val="001D7342"/>
    <w:rsid w:val="001E295C"/>
    <w:rsid w:val="001E4056"/>
    <w:rsid w:val="001E41A1"/>
    <w:rsid w:val="001E7603"/>
    <w:rsid w:val="001F6388"/>
    <w:rsid w:val="001F74F0"/>
    <w:rsid w:val="002011B1"/>
    <w:rsid w:val="00203118"/>
    <w:rsid w:val="002041C8"/>
    <w:rsid w:val="00206C2C"/>
    <w:rsid w:val="002107AA"/>
    <w:rsid w:val="00210C05"/>
    <w:rsid w:val="00214E53"/>
    <w:rsid w:val="00215252"/>
    <w:rsid w:val="00222441"/>
    <w:rsid w:val="00222545"/>
    <w:rsid w:val="00225C77"/>
    <w:rsid w:val="002270A7"/>
    <w:rsid w:val="00227848"/>
    <w:rsid w:val="002312DD"/>
    <w:rsid w:val="00232023"/>
    <w:rsid w:val="002329DD"/>
    <w:rsid w:val="00232B53"/>
    <w:rsid w:val="00233A31"/>
    <w:rsid w:val="00233DC8"/>
    <w:rsid w:val="00236005"/>
    <w:rsid w:val="0023730A"/>
    <w:rsid w:val="00237593"/>
    <w:rsid w:val="00240A71"/>
    <w:rsid w:val="00240BEA"/>
    <w:rsid w:val="00242013"/>
    <w:rsid w:val="002429F0"/>
    <w:rsid w:val="00244F0F"/>
    <w:rsid w:val="002451AF"/>
    <w:rsid w:val="00251454"/>
    <w:rsid w:val="00251590"/>
    <w:rsid w:val="00251727"/>
    <w:rsid w:val="00251E37"/>
    <w:rsid w:val="00252631"/>
    <w:rsid w:val="00252D32"/>
    <w:rsid w:val="00253640"/>
    <w:rsid w:val="002540D8"/>
    <w:rsid w:val="0025412A"/>
    <w:rsid w:val="002572B6"/>
    <w:rsid w:val="00261169"/>
    <w:rsid w:val="0026482F"/>
    <w:rsid w:val="00265369"/>
    <w:rsid w:val="002678A0"/>
    <w:rsid w:val="00267EE6"/>
    <w:rsid w:val="002708BD"/>
    <w:rsid w:val="00270D28"/>
    <w:rsid w:val="00272977"/>
    <w:rsid w:val="00272F79"/>
    <w:rsid w:val="002749A0"/>
    <w:rsid w:val="00280604"/>
    <w:rsid w:val="00280AFA"/>
    <w:rsid w:val="0028165C"/>
    <w:rsid w:val="00282358"/>
    <w:rsid w:val="00282657"/>
    <w:rsid w:val="00282EC5"/>
    <w:rsid w:val="00284F9B"/>
    <w:rsid w:val="00285F33"/>
    <w:rsid w:val="00285F3F"/>
    <w:rsid w:val="00290207"/>
    <w:rsid w:val="0029671E"/>
    <w:rsid w:val="00296CC7"/>
    <w:rsid w:val="002A0893"/>
    <w:rsid w:val="002A08A8"/>
    <w:rsid w:val="002A1142"/>
    <w:rsid w:val="002A1397"/>
    <w:rsid w:val="002A2EB4"/>
    <w:rsid w:val="002A34A1"/>
    <w:rsid w:val="002A3520"/>
    <w:rsid w:val="002A4263"/>
    <w:rsid w:val="002A7945"/>
    <w:rsid w:val="002B2DF2"/>
    <w:rsid w:val="002B3F21"/>
    <w:rsid w:val="002B78B0"/>
    <w:rsid w:val="002C02FB"/>
    <w:rsid w:val="002C285B"/>
    <w:rsid w:val="002C2B7C"/>
    <w:rsid w:val="002C3696"/>
    <w:rsid w:val="002C4025"/>
    <w:rsid w:val="002C413F"/>
    <w:rsid w:val="002C4601"/>
    <w:rsid w:val="002C674A"/>
    <w:rsid w:val="002C7981"/>
    <w:rsid w:val="002D600B"/>
    <w:rsid w:val="002D7CAD"/>
    <w:rsid w:val="002E012F"/>
    <w:rsid w:val="002E0CFD"/>
    <w:rsid w:val="002E1FC9"/>
    <w:rsid w:val="002E2D5F"/>
    <w:rsid w:val="002E43CE"/>
    <w:rsid w:val="002F022A"/>
    <w:rsid w:val="002F0A04"/>
    <w:rsid w:val="002F142B"/>
    <w:rsid w:val="002F1C73"/>
    <w:rsid w:val="002F2881"/>
    <w:rsid w:val="002F2D60"/>
    <w:rsid w:val="002F3F97"/>
    <w:rsid w:val="002F4867"/>
    <w:rsid w:val="00300911"/>
    <w:rsid w:val="003050DB"/>
    <w:rsid w:val="0030656F"/>
    <w:rsid w:val="00306FF7"/>
    <w:rsid w:val="00307625"/>
    <w:rsid w:val="00307BE1"/>
    <w:rsid w:val="003109BF"/>
    <w:rsid w:val="00312FC4"/>
    <w:rsid w:val="0031693A"/>
    <w:rsid w:val="0032224F"/>
    <w:rsid w:val="00324CAC"/>
    <w:rsid w:val="00330E09"/>
    <w:rsid w:val="00331FB6"/>
    <w:rsid w:val="003321A3"/>
    <w:rsid w:val="00333987"/>
    <w:rsid w:val="00340508"/>
    <w:rsid w:val="0034080E"/>
    <w:rsid w:val="00341BC6"/>
    <w:rsid w:val="00341ED2"/>
    <w:rsid w:val="00342566"/>
    <w:rsid w:val="00342FB7"/>
    <w:rsid w:val="00343301"/>
    <w:rsid w:val="00343DA2"/>
    <w:rsid w:val="00345863"/>
    <w:rsid w:val="00346AA8"/>
    <w:rsid w:val="00347188"/>
    <w:rsid w:val="003506D5"/>
    <w:rsid w:val="003532A1"/>
    <w:rsid w:val="00353EC7"/>
    <w:rsid w:val="00354762"/>
    <w:rsid w:val="00354FCD"/>
    <w:rsid w:val="00355DDD"/>
    <w:rsid w:val="00356BEC"/>
    <w:rsid w:val="00361018"/>
    <w:rsid w:val="003610E6"/>
    <w:rsid w:val="00361D3D"/>
    <w:rsid w:val="00362884"/>
    <w:rsid w:val="003634C8"/>
    <w:rsid w:val="00363903"/>
    <w:rsid w:val="00370595"/>
    <w:rsid w:val="0037240C"/>
    <w:rsid w:val="00372B5F"/>
    <w:rsid w:val="0037553B"/>
    <w:rsid w:val="003773D0"/>
    <w:rsid w:val="00380709"/>
    <w:rsid w:val="00381AFD"/>
    <w:rsid w:val="003834CD"/>
    <w:rsid w:val="003842E0"/>
    <w:rsid w:val="00384FC3"/>
    <w:rsid w:val="00386EFB"/>
    <w:rsid w:val="00387E59"/>
    <w:rsid w:val="00390013"/>
    <w:rsid w:val="003900D7"/>
    <w:rsid w:val="003917CE"/>
    <w:rsid w:val="003930D5"/>
    <w:rsid w:val="003947AA"/>
    <w:rsid w:val="00394AA2"/>
    <w:rsid w:val="00394AB5"/>
    <w:rsid w:val="003968C8"/>
    <w:rsid w:val="003A0C36"/>
    <w:rsid w:val="003A1BBC"/>
    <w:rsid w:val="003A2FA4"/>
    <w:rsid w:val="003A6B04"/>
    <w:rsid w:val="003B2BCB"/>
    <w:rsid w:val="003B5F60"/>
    <w:rsid w:val="003B6540"/>
    <w:rsid w:val="003C2230"/>
    <w:rsid w:val="003C36A7"/>
    <w:rsid w:val="003C4712"/>
    <w:rsid w:val="003C4ABA"/>
    <w:rsid w:val="003C5AA3"/>
    <w:rsid w:val="003C6D21"/>
    <w:rsid w:val="003C6F11"/>
    <w:rsid w:val="003D16F4"/>
    <w:rsid w:val="003D329B"/>
    <w:rsid w:val="003D46AC"/>
    <w:rsid w:val="003D618D"/>
    <w:rsid w:val="003D670A"/>
    <w:rsid w:val="003D68FA"/>
    <w:rsid w:val="003D71EF"/>
    <w:rsid w:val="003E0571"/>
    <w:rsid w:val="003E0F5A"/>
    <w:rsid w:val="003E1CF4"/>
    <w:rsid w:val="003E314B"/>
    <w:rsid w:val="003E315B"/>
    <w:rsid w:val="003E341C"/>
    <w:rsid w:val="003E4B33"/>
    <w:rsid w:val="003E51B1"/>
    <w:rsid w:val="003E71E3"/>
    <w:rsid w:val="003E7580"/>
    <w:rsid w:val="003F08ED"/>
    <w:rsid w:val="003F2A3C"/>
    <w:rsid w:val="003F2F36"/>
    <w:rsid w:val="003F3080"/>
    <w:rsid w:val="003F4A23"/>
    <w:rsid w:val="003F4AFD"/>
    <w:rsid w:val="0040452B"/>
    <w:rsid w:val="004052F5"/>
    <w:rsid w:val="00405354"/>
    <w:rsid w:val="00406155"/>
    <w:rsid w:val="00407C29"/>
    <w:rsid w:val="004124BC"/>
    <w:rsid w:val="00421A67"/>
    <w:rsid w:val="00422F1B"/>
    <w:rsid w:val="00426103"/>
    <w:rsid w:val="00426CD3"/>
    <w:rsid w:val="004306AE"/>
    <w:rsid w:val="004319FC"/>
    <w:rsid w:val="00433CF2"/>
    <w:rsid w:val="00436D1A"/>
    <w:rsid w:val="004377B2"/>
    <w:rsid w:val="00437D39"/>
    <w:rsid w:val="0044146B"/>
    <w:rsid w:val="004418E1"/>
    <w:rsid w:val="004438AF"/>
    <w:rsid w:val="004441D6"/>
    <w:rsid w:val="00444A68"/>
    <w:rsid w:val="00453413"/>
    <w:rsid w:val="004564F1"/>
    <w:rsid w:val="0045670D"/>
    <w:rsid w:val="00456BB3"/>
    <w:rsid w:val="00456EB5"/>
    <w:rsid w:val="00462826"/>
    <w:rsid w:val="00463EF0"/>
    <w:rsid w:val="00464C59"/>
    <w:rsid w:val="0046531B"/>
    <w:rsid w:val="004711A6"/>
    <w:rsid w:val="00471331"/>
    <w:rsid w:val="00472725"/>
    <w:rsid w:val="00472C1A"/>
    <w:rsid w:val="00474374"/>
    <w:rsid w:val="00474608"/>
    <w:rsid w:val="00474A93"/>
    <w:rsid w:val="00476C2C"/>
    <w:rsid w:val="004779FD"/>
    <w:rsid w:val="00484BE3"/>
    <w:rsid w:val="00484F22"/>
    <w:rsid w:val="00484F73"/>
    <w:rsid w:val="00487490"/>
    <w:rsid w:val="00490C2F"/>
    <w:rsid w:val="0049194A"/>
    <w:rsid w:val="0049259B"/>
    <w:rsid w:val="0049760B"/>
    <w:rsid w:val="004A1166"/>
    <w:rsid w:val="004A292D"/>
    <w:rsid w:val="004A3979"/>
    <w:rsid w:val="004A479F"/>
    <w:rsid w:val="004A4C6B"/>
    <w:rsid w:val="004A5B19"/>
    <w:rsid w:val="004A671F"/>
    <w:rsid w:val="004A6FC3"/>
    <w:rsid w:val="004A7190"/>
    <w:rsid w:val="004A7A0A"/>
    <w:rsid w:val="004B036C"/>
    <w:rsid w:val="004B31E7"/>
    <w:rsid w:val="004B608B"/>
    <w:rsid w:val="004C0D99"/>
    <w:rsid w:val="004C20C1"/>
    <w:rsid w:val="004C45B2"/>
    <w:rsid w:val="004C5E9A"/>
    <w:rsid w:val="004C7E74"/>
    <w:rsid w:val="004D054B"/>
    <w:rsid w:val="004D0EED"/>
    <w:rsid w:val="004D1FDB"/>
    <w:rsid w:val="004D4102"/>
    <w:rsid w:val="004D4B8A"/>
    <w:rsid w:val="004D4CAC"/>
    <w:rsid w:val="004D5490"/>
    <w:rsid w:val="004D56C8"/>
    <w:rsid w:val="004D5B0C"/>
    <w:rsid w:val="004D7DE6"/>
    <w:rsid w:val="004E2BA8"/>
    <w:rsid w:val="004E3B96"/>
    <w:rsid w:val="004E4327"/>
    <w:rsid w:val="004E59F7"/>
    <w:rsid w:val="004E63F3"/>
    <w:rsid w:val="004E6431"/>
    <w:rsid w:val="004E7867"/>
    <w:rsid w:val="004E7AB4"/>
    <w:rsid w:val="004F1404"/>
    <w:rsid w:val="004F1767"/>
    <w:rsid w:val="004F24BD"/>
    <w:rsid w:val="004F34C9"/>
    <w:rsid w:val="004F4BBD"/>
    <w:rsid w:val="004F51E8"/>
    <w:rsid w:val="004F5644"/>
    <w:rsid w:val="004F6EDD"/>
    <w:rsid w:val="00505B05"/>
    <w:rsid w:val="0051059A"/>
    <w:rsid w:val="0051063C"/>
    <w:rsid w:val="00510F14"/>
    <w:rsid w:val="005116A7"/>
    <w:rsid w:val="00512C00"/>
    <w:rsid w:val="0051548E"/>
    <w:rsid w:val="00522C15"/>
    <w:rsid w:val="0052384F"/>
    <w:rsid w:val="00531E02"/>
    <w:rsid w:val="005331F2"/>
    <w:rsid w:val="00535CC4"/>
    <w:rsid w:val="005375B9"/>
    <w:rsid w:val="005417C4"/>
    <w:rsid w:val="00541A39"/>
    <w:rsid w:val="005422BB"/>
    <w:rsid w:val="005427A8"/>
    <w:rsid w:val="00543F93"/>
    <w:rsid w:val="00544A1B"/>
    <w:rsid w:val="005453F9"/>
    <w:rsid w:val="005575F7"/>
    <w:rsid w:val="00560F2A"/>
    <w:rsid w:val="00561528"/>
    <w:rsid w:val="005639A9"/>
    <w:rsid w:val="005676F8"/>
    <w:rsid w:val="005678BC"/>
    <w:rsid w:val="00567C9D"/>
    <w:rsid w:val="00570174"/>
    <w:rsid w:val="0057029D"/>
    <w:rsid w:val="00570B26"/>
    <w:rsid w:val="0057105A"/>
    <w:rsid w:val="00571483"/>
    <w:rsid w:val="005734E0"/>
    <w:rsid w:val="005759DE"/>
    <w:rsid w:val="00577753"/>
    <w:rsid w:val="00580759"/>
    <w:rsid w:val="00582DC5"/>
    <w:rsid w:val="005838D9"/>
    <w:rsid w:val="00586C34"/>
    <w:rsid w:val="00587EEF"/>
    <w:rsid w:val="00590F48"/>
    <w:rsid w:val="005940F9"/>
    <w:rsid w:val="0059637D"/>
    <w:rsid w:val="0059673D"/>
    <w:rsid w:val="00596755"/>
    <w:rsid w:val="005975A1"/>
    <w:rsid w:val="005A2D14"/>
    <w:rsid w:val="005A420B"/>
    <w:rsid w:val="005A60CE"/>
    <w:rsid w:val="005A78B9"/>
    <w:rsid w:val="005B4AE4"/>
    <w:rsid w:val="005C0ABF"/>
    <w:rsid w:val="005C1703"/>
    <w:rsid w:val="005C3383"/>
    <w:rsid w:val="005C51DD"/>
    <w:rsid w:val="005D1035"/>
    <w:rsid w:val="005D3018"/>
    <w:rsid w:val="005D46FF"/>
    <w:rsid w:val="005D5FF2"/>
    <w:rsid w:val="005E0D48"/>
    <w:rsid w:val="005E22AB"/>
    <w:rsid w:val="005E31C5"/>
    <w:rsid w:val="005E4341"/>
    <w:rsid w:val="005E4CC7"/>
    <w:rsid w:val="005E5B35"/>
    <w:rsid w:val="005E660E"/>
    <w:rsid w:val="005E73E5"/>
    <w:rsid w:val="005F0357"/>
    <w:rsid w:val="005F0DAA"/>
    <w:rsid w:val="005F171C"/>
    <w:rsid w:val="005F1BE8"/>
    <w:rsid w:val="005F21BD"/>
    <w:rsid w:val="006006FC"/>
    <w:rsid w:val="006016F5"/>
    <w:rsid w:val="006037BB"/>
    <w:rsid w:val="0060557E"/>
    <w:rsid w:val="00606966"/>
    <w:rsid w:val="00611282"/>
    <w:rsid w:val="00615449"/>
    <w:rsid w:val="00616D19"/>
    <w:rsid w:val="0061779B"/>
    <w:rsid w:val="0061791E"/>
    <w:rsid w:val="00617985"/>
    <w:rsid w:val="006179F5"/>
    <w:rsid w:val="00621321"/>
    <w:rsid w:val="00622295"/>
    <w:rsid w:val="00624742"/>
    <w:rsid w:val="00624809"/>
    <w:rsid w:val="006253EE"/>
    <w:rsid w:val="00626ACB"/>
    <w:rsid w:val="00627655"/>
    <w:rsid w:val="00630BF7"/>
    <w:rsid w:val="00631292"/>
    <w:rsid w:val="00634F88"/>
    <w:rsid w:val="0064097B"/>
    <w:rsid w:val="00641FFE"/>
    <w:rsid w:val="00643028"/>
    <w:rsid w:val="00644025"/>
    <w:rsid w:val="00645D7A"/>
    <w:rsid w:val="00646A6F"/>
    <w:rsid w:val="00646FA5"/>
    <w:rsid w:val="00647CEA"/>
    <w:rsid w:val="006529BD"/>
    <w:rsid w:val="00653B05"/>
    <w:rsid w:val="0065431A"/>
    <w:rsid w:val="00654BCA"/>
    <w:rsid w:val="00656736"/>
    <w:rsid w:val="0065698D"/>
    <w:rsid w:val="0066021C"/>
    <w:rsid w:val="006647C5"/>
    <w:rsid w:val="00665E30"/>
    <w:rsid w:val="00666D3A"/>
    <w:rsid w:val="00666E07"/>
    <w:rsid w:val="00670626"/>
    <w:rsid w:val="00671C66"/>
    <w:rsid w:val="00672952"/>
    <w:rsid w:val="00673D67"/>
    <w:rsid w:val="0067569A"/>
    <w:rsid w:val="0067603C"/>
    <w:rsid w:val="006763BC"/>
    <w:rsid w:val="00681CD5"/>
    <w:rsid w:val="006829A3"/>
    <w:rsid w:val="006836AB"/>
    <w:rsid w:val="00686EC0"/>
    <w:rsid w:val="0068760E"/>
    <w:rsid w:val="00687F7F"/>
    <w:rsid w:val="00690663"/>
    <w:rsid w:val="00690C54"/>
    <w:rsid w:val="00692595"/>
    <w:rsid w:val="00694FD9"/>
    <w:rsid w:val="00695418"/>
    <w:rsid w:val="006966AE"/>
    <w:rsid w:val="006A0A9F"/>
    <w:rsid w:val="006A1BBE"/>
    <w:rsid w:val="006A2C4E"/>
    <w:rsid w:val="006B0DC9"/>
    <w:rsid w:val="006B4652"/>
    <w:rsid w:val="006B7127"/>
    <w:rsid w:val="006B738E"/>
    <w:rsid w:val="006C013C"/>
    <w:rsid w:val="006C032E"/>
    <w:rsid w:val="006C194D"/>
    <w:rsid w:val="006C2377"/>
    <w:rsid w:val="006C2ACA"/>
    <w:rsid w:val="006C45D4"/>
    <w:rsid w:val="006C5A6C"/>
    <w:rsid w:val="006C6B8E"/>
    <w:rsid w:val="006D21E0"/>
    <w:rsid w:val="006D47D7"/>
    <w:rsid w:val="006D4C56"/>
    <w:rsid w:val="006D5093"/>
    <w:rsid w:val="006D6788"/>
    <w:rsid w:val="006D6BD1"/>
    <w:rsid w:val="006D7C9F"/>
    <w:rsid w:val="006E3095"/>
    <w:rsid w:val="006E3F42"/>
    <w:rsid w:val="006E73A3"/>
    <w:rsid w:val="006E7452"/>
    <w:rsid w:val="006F2BB2"/>
    <w:rsid w:val="006F37FA"/>
    <w:rsid w:val="006F55A4"/>
    <w:rsid w:val="006F5D67"/>
    <w:rsid w:val="0070246D"/>
    <w:rsid w:val="00703F7B"/>
    <w:rsid w:val="00704394"/>
    <w:rsid w:val="00704540"/>
    <w:rsid w:val="00705603"/>
    <w:rsid w:val="0070632F"/>
    <w:rsid w:val="00706E2C"/>
    <w:rsid w:val="00707078"/>
    <w:rsid w:val="007079F7"/>
    <w:rsid w:val="00707F23"/>
    <w:rsid w:val="00710F5D"/>
    <w:rsid w:val="007116E3"/>
    <w:rsid w:val="00712FFE"/>
    <w:rsid w:val="00713D8D"/>
    <w:rsid w:val="007147BB"/>
    <w:rsid w:val="00714F63"/>
    <w:rsid w:val="00715284"/>
    <w:rsid w:val="007166FD"/>
    <w:rsid w:val="00716D66"/>
    <w:rsid w:val="00717670"/>
    <w:rsid w:val="007211A9"/>
    <w:rsid w:val="00721984"/>
    <w:rsid w:val="007222D7"/>
    <w:rsid w:val="00722DBB"/>
    <w:rsid w:val="0072316F"/>
    <w:rsid w:val="007256A8"/>
    <w:rsid w:val="00731204"/>
    <w:rsid w:val="00731628"/>
    <w:rsid w:val="0073254E"/>
    <w:rsid w:val="007329AC"/>
    <w:rsid w:val="007336B3"/>
    <w:rsid w:val="007358AD"/>
    <w:rsid w:val="00737E00"/>
    <w:rsid w:val="00737F92"/>
    <w:rsid w:val="007404F0"/>
    <w:rsid w:val="00740A2D"/>
    <w:rsid w:val="00742032"/>
    <w:rsid w:val="0074362B"/>
    <w:rsid w:val="007438BC"/>
    <w:rsid w:val="007440A1"/>
    <w:rsid w:val="00744A58"/>
    <w:rsid w:val="00745AC3"/>
    <w:rsid w:val="00747A33"/>
    <w:rsid w:val="00750272"/>
    <w:rsid w:val="00751C73"/>
    <w:rsid w:val="007522A4"/>
    <w:rsid w:val="0075374A"/>
    <w:rsid w:val="00760A86"/>
    <w:rsid w:val="00762476"/>
    <w:rsid w:val="007638FE"/>
    <w:rsid w:val="00763A5A"/>
    <w:rsid w:val="007644A5"/>
    <w:rsid w:val="00764538"/>
    <w:rsid w:val="0076478D"/>
    <w:rsid w:val="00764BD4"/>
    <w:rsid w:val="00765DA4"/>
    <w:rsid w:val="0076692B"/>
    <w:rsid w:val="00767F0F"/>
    <w:rsid w:val="00770488"/>
    <w:rsid w:val="00771887"/>
    <w:rsid w:val="00772D15"/>
    <w:rsid w:val="00772D65"/>
    <w:rsid w:val="00774163"/>
    <w:rsid w:val="00776566"/>
    <w:rsid w:val="00780365"/>
    <w:rsid w:val="007834CC"/>
    <w:rsid w:val="0078366B"/>
    <w:rsid w:val="00785CE7"/>
    <w:rsid w:val="00786BD4"/>
    <w:rsid w:val="007910D3"/>
    <w:rsid w:val="007923BC"/>
    <w:rsid w:val="00792966"/>
    <w:rsid w:val="00794D93"/>
    <w:rsid w:val="00795B01"/>
    <w:rsid w:val="00796C0B"/>
    <w:rsid w:val="007972F1"/>
    <w:rsid w:val="007A09EC"/>
    <w:rsid w:val="007A0BB6"/>
    <w:rsid w:val="007A1416"/>
    <w:rsid w:val="007A3871"/>
    <w:rsid w:val="007A4168"/>
    <w:rsid w:val="007A4313"/>
    <w:rsid w:val="007A4495"/>
    <w:rsid w:val="007A573D"/>
    <w:rsid w:val="007A6053"/>
    <w:rsid w:val="007A7793"/>
    <w:rsid w:val="007B0FF4"/>
    <w:rsid w:val="007B22A8"/>
    <w:rsid w:val="007B26E6"/>
    <w:rsid w:val="007C0405"/>
    <w:rsid w:val="007C0512"/>
    <w:rsid w:val="007C0BB6"/>
    <w:rsid w:val="007C11A9"/>
    <w:rsid w:val="007C4243"/>
    <w:rsid w:val="007C61BD"/>
    <w:rsid w:val="007D196B"/>
    <w:rsid w:val="007D2537"/>
    <w:rsid w:val="007D28CB"/>
    <w:rsid w:val="007D3B1D"/>
    <w:rsid w:val="007D3B26"/>
    <w:rsid w:val="007D429B"/>
    <w:rsid w:val="007D4A6B"/>
    <w:rsid w:val="007E14B8"/>
    <w:rsid w:val="007E1E65"/>
    <w:rsid w:val="007E241E"/>
    <w:rsid w:val="007E322B"/>
    <w:rsid w:val="007E36A7"/>
    <w:rsid w:val="007E46DA"/>
    <w:rsid w:val="007E4CAB"/>
    <w:rsid w:val="007E7BBE"/>
    <w:rsid w:val="007F0C1E"/>
    <w:rsid w:val="007F1B62"/>
    <w:rsid w:val="007F1B75"/>
    <w:rsid w:val="007F2042"/>
    <w:rsid w:val="007F28C3"/>
    <w:rsid w:val="007F438D"/>
    <w:rsid w:val="007F737F"/>
    <w:rsid w:val="00804188"/>
    <w:rsid w:val="00804DC4"/>
    <w:rsid w:val="00805A1C"/>
    <w:rsid w:val="008079B2"/>
    <w:rsid w:val="00811A8A"/>
    <w:rsid w:val="00811B67"/>
    <w:rsid w:val="00812345"/>
    <w:rsid w:val="00813AD8"/>
    <w:rsid w:val="00814A05"/>
    <w:rsid w:val="008152EE"/>
    <w:rsid w:val="00815E76"/>
    <w:rsid w:val="00817613"/>
    <w:rsid w:val="008205E1"/>
    <w:rsid w:val="00820BC1"/>
    <w:rsid w:val="008217DA"/>
    <w:rsid w:val="008222A9"/>
    <w:rsid w:val="00830660"/>
    <w:rsid w:val="00830957"/>
    <w:rsid w:val="00830DD6"/>
    <w:rsid w:val="00831531"/>
    <w:rsid w:val="00832AC4"/>
    <w:rsid w:val="00832C9B"/>
    <w:rsid w:val="00832F2C"/>
    <w:rsid w:val="0083762A"/>
    <w:rsid w:val="00837FE8"/>
    <w:rsid w:val="00840281"/>
    <w:rsid w:val="00841B58"/>
    <w:rsid w:val="00842DD0"/>
    <w:rsid w:val="008432A0"/>
    <w:rsid w:val="00843F5D"/>
    <w:rsid w:val="00845B8A"/>
    <w:rsid w:val="00845B99"/>
    <w:rsid w:val="00847BC4"/>
    <w:rsid w:val="0085096B"/>
    <w:rsid w:val="00853F10"/>
    <w:rsid w:val="0085539B"/>
    <w:rsid w:val="008607B3"/>
    <w:rsid w:val="00861718"/>
    <w:rsid w:val="008649A7"/>
    <w:rsid w:val="00864CCD"/>
    <w:rsid w:val="008651B6"/>
    <w:rsid w:val="008659D7"/>
    <w:rsid w:val="00870CFE"/>
    <w:rsid w:val="008713F7"/>
    <w:rsid w:val="008716F1"/>
    <w:rsid w:val="00874724"/>
    <w:rsid w:val="00874B6A"/>
    <w:rsid w:val="00874BE3"/>
    <w:rsid w:val="008774FF"/>
    <w:rsid w:val="00882646"/>
    <w:rsid w:val="00882BF9"/>
    <w:rsid w:val="008845B3"/>
    <w:rsid w:val="00884D8C"/>
    <w:rsid w:val="00885A07"/>
    <w:rsid w:val="00886470"/>
    <w:rsid w:val="008864C2"/>
    <w:rsid w:val="00891C5C"/>
    <w:rsid w:val="00893A88"/>
    <w:rsid w:val="0089415D"/>
    <w:rsid w:val="00895643"/>
    <w:rsid w:val="00895B63"/>
    <w:rsid w:val="008A1864"/>
    <w:rsid w:val="008A1A1B"/>
    <w:rsid w:val="008A1C4E"/>
    <w:rsid w:val="008A1DE3"/>
    <w:rsid w:val="008A1E94"/>
    <w:rsid w:val="008A2EAD"/>
    <w:rsid w:val="008A37D7"/>
    <w:rsid w:val="008A57F6"/>
    <w:rsid w:val="008B0868"/>
    <w:rsid w:val="008B0B98"/>
    <w:rsid w:val="008B20EE"/>
    <w:rsid w:val="008B42F2"/>
    <w:rsid w:val="008B5471"/>
    <w:rsid w:val="008B6580"/>
    <w:rsid w:val="008B768B"/>
    <w:rsid w:val="008B78FA"/>
    <w:rsid w:val="008B7F4C"/>
    <w:rsid w:val="008C0D68"/>
    <w:rsid w:val="008C5FA3"/>
    <w:rsid w:val="008C76B8"/>
    <w:rsid w:val="008C7DFC"/>
    <w:rsid w:val="008D06AA"/>
    <w:rsid w:val="008D0BA7"/>
    <w:rsid w:val="008D1A9B"/>
    <w:rsid w:val="008D234E"/>
    <w:rsid w:val="008D2A5E"/>
    <w:rsid w:val="008D316A"/>
    <w:rsid w:val="008D377F"/>
    <w:rsid w:val="008D3DCE"/>
    <w:rsid w:val="008D7DD6"/>
    <w:rsid w:val="008E1CCD"/>
    <w:rsid w:val="008E2D6A"/>
    <w:rsid w:val="008E3EEF"/>
    <w:rsid w:val="008E4BBE"/>
    <w:rsid w:val="008E5EA7"/>
    <w:rsid w:val="008E678C"/>
    <w:rsid w:val="008E7053"/>
    <w:rsid w:val="008F006C"/>
    <w:rsid w:val="008F1112"/>
    <w:rsid w:val="008F6E3E"/>
    <w:rsid w:val="008F7170"/>
    <w:rsid w:val="008F7475"/>
    <w:rsid w:val="008F7D5A"/>
    <w:rsid w:val="00900104"/>
    <w:rsid w:val="00900F15"/>
    <w:rsid w:val="009013CA"/>
    <w:rsid w:val="00902193"/>
    <w:rsid w:val="00902E17"/>
    <w:rsid w:val="009037ED"/>
    <w:rsid w:val="00903A66"/>
    <w:rsid w:val="009049E4"/>
    <w:rsid w:val="0091037A"/>
    <w:rsid w:val="009119B2"/>
    <w:rsid w:val="0091366A"/>
    <w:rsid w:val="009136E4"/>
    <w:rsid w:val="009155A9"/>
    <w:rsid w:val="00916277"/>
    <w:rsid w:val="00916616"/>
    <w:rsid w:val="009171A6"/>
    <w:rsid w:val="00917B0F"/>
    <w:rsid w:val="00923269"/>
    <w:rsid w:val="00925A75"/>
    <w:rsid w:val="00926307"/>
    <w:rsid w:val="009271E9"/>
    <w:rsid w:val="009302CF"/>
    <w:rsid w:val="009323D1"/>
    <w:rsid w:val="0093308F"/>
    <w:rsid w:val="009403A5"/>
    <w:rsid w:val="00941314"/>
    <w:rsid w:val="009413A5"/>
    <w:rsid w:val="00941546"/>
    <w:rsid w:val="00943F56"/>
    <w:rsid w:val="00946934"/>
    <w:rsid w:val="00947DE9"/>
    <w:rsid w:val="009508D9"/>
    <w:rsid w:val="00951F0C"/>
    <w:rsid w:val="00955033"/>
    <w:rsid w:val="0095701D"/>
    <w:rsid w:val="009611EC"/>
    <w:rsid w:val="009618C1"/>
    <w:rsid w:val="00961AC5"/>
    <w:rsid w:val="00962BC3"/>
    <w:rsid w:val="00964D2B"/>
    <w:rsid w:val="009651D9"/>
    <w:rsid w:val="00965391"/>
    <w:rsid w:val="00966740"/>
    <w:rsid w:val="00967061"/>
    <w:rsid w:val="009670CD"/>
    <w:rsid w:val="00967CC4"/>
    <w:rsid w:val="00967D6B"/>
    <w:rsid w:val="00970DE9"/>
    <w:rsid w:val="009717A1"/>
    <w:rsid w:val="00971F5D"/>
    <w:rsid w:val="00972306"/>
    <w:rsid w:val="009732E7"/>
    <w:rsid w:val="009744CF"/>
    <w:rsid w:val="009779D1"/>
    <w:rsid w:val="00980EF5"/>
    <w:rsid w:val="0098152A"/>
    <w:rsid w:val="00984273"/>
    <w:rsid w:val="00984663"/>
    <w:rsid w:val="00984DAD"/>
    <w:rsid w:val="00991344"/>
    <w:rsid w:val="00992878"/>
    <w:rsid w:val="009971C2"/>
    <w:rsid w:val="009975B2"/>
    <w:rsid w:val="009A1175"/>
    <w:rsid w:val="009A1CB2"/>
    <w:rsid w:val="009A3B7B"/>
    <w:rsid w:val="009A4776"/>
    <w:rsid w:val="009A5152"/>
    <w:rsid w:val="009B0DA0"/>
    <w:rsid w:val="009B0DB0"/>
    <w:rsid w:val="009B127A"/>
    <w:rsid w:val="009B186C"/>
    <w:rsid w:val="009B1D50"/>
    <w:rsid w:val="009B3480"/>
    <w:rsid w:val="009B36F7"/>
    <w:rsid w:val="009B3F9D"/>
    <w:rsid w:val="009B4E3A"/>
    <w:rsid w:val="009B4F62"/>
    <w:rsid w:val="009B58A5"/>
    <w:rsid w:val="009B5B09"/>
    <w:rsid w:val="009B6207"/>
    <w:rsid w:val="009B62DE"/>
    <w:rsid w:val="009B6E92"/>
    <w:rsid w:val="009C066D"/>
    <w:rsid w:val="009C0E7B"/>
    <w:rsid w:val="009C2A4D"/>
    <w:rsid w:val="009C3AEC"/>
    <w:rsid w:val="009C427B"/>
    <w:rsid w:val="009C46B9"/>
    <w:rsid w:val="009C48D4"/>
    <w:rsid w:val="009C4FDA"/>
    <w:rsid w:val="009C7412"/>
    <w:rsid w:val="009D0DD1"/>
    <w:rsid w:val="009D1C4F"/>
    <w:rsid w:val="009D3025"/>
    <w:rsid w:val="009D312C"/>
    <w:rsid w:val="009D3546"/>
    <w:rsid w:val="009D38C5"/>
    <w:rsid w:val="009D3CD6"/>
    <w:rsid w:val="009D44FB"/>
    <w:rsid w:val="009E096F"/>
    <w:rsid w:val="009E1045"/>
    <w:rsid w:val="009E12A0"/>
    <w:rsid w:val="009E34E6"/>
    <w:rsid w:val="009E6071"/>
    <w:rsid w:val="009E69CC"/>
    <w:rsid w:val="009E6D17"/>
    <w:rsid w:val="009F09A8"/>
    <w:rsid w:val="009F1DE4"/>
    <w:rsid w:val="009F1DF5"/>
    <w:rsid w:val="009F5586"/>
    <w:rsid w:val="009F7189"/>
    <w:rsid w:val="00A00CAD"/>
    <w:rsid w:val="00A00F55"/>
    <w:rsid w:val="00A00F6C"/>
    <w:rsid w:val="00A0156C"/>
    <w:rsid w:val="00A01D22"/>
    <w:rsid w:val="00A02282"/>
    <w:rsid w:val="00A03A7D"/>
    <w:rsid w:val="00A045D8"/>
    <w:rsid w:val="00A06867"/>
    <w:rsid w:val="00A06AC9"/>
    <w:rsid w:val="00A14379"/>
    <w:rsid w:val="00A166D8"/>
    <w:rsid w:val="00A16EF9"/>
    <w:rsid w:val="00A21B96"/>
    <w:rsid w:val="00A235FF"/>
    <w:rsid w:val="00A23C50"/>
    <w:rsid w:val="00A264A1"/>
    <w:rsid w:val="00A2661D"/>
    <w:rsid w:val="00A26AB8"/>
    <w:rsid w:val="00A26DDC"/>
    <w:rsid w:val="00A26F80"/>
    <w:rsid w:val="00A27199"/>
    <w:rsid w:val="00A27815"/>
    <w:rsid w:val="00A30292"/>
    <w:rsid w:val="00A30355"/>
    <w:rsid w:val="00A30584"/>
    <w:rsid w:val="00A3177B"/>
    <w:rsid w:val="00A335C3"/>
    <w:rsid w:val="00A351CD"/>
    <w:rsid w:val="00A357FE"/>
    <w:rsid w:val="00A37220"/>
    <w:rsid w:val="00A41EFF"/>
    <w:rsid w:val="00A41F26"/>
    <w:rsid w:val="00A473BC"/>
    <w:rsid w:val="00A540A2"/>
    <w:rsid w:val="00A605B0"/>
    <w:rsid w:val="00A614F1"/>
    <w:rsid w:val="00A615C2"/>
    <w:rsid w:val="00A65910"/>
    <w:rsid w:val="00A67443"/>
    <w:rsid w:val="00A67509"/>
    <w:rsid w:val="00A7040A"/>
    <w:rsid w:val="00A72219"/>
    <w:rsid w:val="00A7309D"/>
    <w:rsid w:val="00A7543E"/>
    <w:rsid w:val="00A76239"/>
    <w:rsid w:val="00A77ECA"/>
    <w:rsid w:val="00A8083C"/>
    <w:rsid w:val="00A80A6F"/>
    <w:rsid w:val="00A80C39"/>
    <w:rsid w:val="00A82A56"/>
    <w:rsid w:val="00A82A6C"/>
    <w:rsid w:val="00A83216"/>
    <w:rsid w:val="00A83405"/>
    <w:rsid w:val="00A84B7E"/>
    <w:rsid w:val="00A85998"/>
    <w:rsid w:val="00A86800"/>
    <w:rsid w:val="00A87E0D"/>
    <w:rsid w:val="00A92056"/>
    <w:rsid w:val="00A92673"/>
    <w:rsid w:val="00A935A2"/>
    <w:rsid w:val="00A93779"/>
    <w:rsid w:val="00A969B2"/>
    <w:rsid w:val="00A96D7A"/>
    <w:rsid w:val="00AA062F"/>
    <w:rsid w:val="00AA0AFB"/>
    <w:rsid w:val="00AA0C59"/>
    <w:rsid w:val="00AA0F22"/>
    <w:rsid w:val="00AA1B63"/>
    <w:rsid w:val="00AA1D3C"/>
    <w:rsid w:val="00AA20C5"/>
    <w:rsid w:val="00AA6774"/>
    <w:rsid w:val="00AA682B"/>
    <w:rsid w:val="00AB0195"/>
    <w:rsid w:val="00AB0461"/>
    <w:rsid w:val="00AB0DAE"/>
    <w:rsid w:val="00AB2C62"/>
    <w:rsid w:val="00AB4C59"/>
    <w:rsid w:val="00AB6098"/>
    <w:rsid w:val="00AC11FC"/>
    <w:rsid w:val="00AC1727"/>
    <w:rsid w:val="00AC2ABE"/>
    <w:rsid w:val="00AC4A8D"/>
    <w:rsid w:val="00AC4C8C"/>
    <w:rsid w:val="00AC4EE4"/>
    <w:rsid w:val="00AC550F"/>
    <w:rsid w:val="00AC63C3"/>
    <w:rsid w:val="00AC69F2"/>
    <w:rsid w:val="00AD13BA"/>
    <w:rsid w:val="00AD1693"/>
    <w:rsid w:val="00AD1829"/>
    <w:rsid w:val="00AD4E26"/>
    <w:rsid w:val="00AD5AD3"/>
    <w:rsid w:val="00AE088A"/>
    <w:rsid w:val="00AE142A"/>
    <w:rsid w:val="00AE2F3B"/>
    <w:rsid w:val="00AE7965"/>
    <w:rsid w:val="00AE7A08"/>
    <w:rsid w:val="00AF1936"/>
    <w:rsid w:val="00AF217E"/>
    <w:rsid w:val="00AF3CCF"/>
    <w:rsid w:val="00AF4513"/>
    <w:rsid w:val="00AF6661"/>
    <w:rsid w:val="00AF7AF6"/>
    <w:rsid w:val="00B00BD0"/>
    <w:rsid w:val="00B0158F"/>
    <w:rsid w:val="00B02BCE"/>
    <w:rsid w:val="00B034F9"/>
    <w:rsid w:val="00B06AA8"/>
    <w:rsid w:val="00B106F7"/>
    <w:rsid w:val="00B10897"/>
    <w:rsid w:val="00B12E5C"/>
    <w:rsid w:val="00B12E76"/>
    <w:rsid w:val="00B13A35"/>
    <w:rsid w:val="00B153E2"/>
    <w:rsid w:val="00B153E9"/>
    <w:rsid w:val="00B15910"/>
    <w:rsid w:val="00B168D4"/>
    <w:rsid w:val="00B16D89"/>
    <w:rsid w:val="00B21991"/>
    <w:rsid w:val="00B23612"/>
    <w:rsid w:val="00B24C78"/>
    <w:rsid w:val="00B304A0"/>
    <w:rsid w:val="00B3290F"/>
    <w:rsid w:val="00B33FE2"/>
    <w:rsid w:val="00B3422A"/>
    <w:rsid w:val="00B343CA"/>
    <w:rsid w:val="00B35564"/>
    <w:rsid w:val="00B356C3"/>
    <w:rsid w:val="00B36520"/>
    <w:rsid w:val="00B407CB"/>
    <w:rsid w:val="00B426C3"/>
    <w:rsid w:val="00B43197"/>
    <w:rsid w:val="00B436BC"/>
    <w:rsid w:val="00B45595"/>
    <w:rsid w:val="00B468EF"/>
    <w:rsid w:val="00B47E3A"/>
    <w:rsid w:val="00B47FD6"/>
    <w:rsid w:val="00B50693"/>
    <w:rsid w:val="00B524B2"/>
    <w:rsid w:val="00B53F41"/>
    <w:rsid w:val="00B56F17"/>
    <w:rsid w:val="00B575C9"/>
    <w:rsid w:val="00B6052C"/>
    <w:rsid w:val="00B61065"/>
    <w:rsid w:val="00B6160B"/>
    <w:rsid w:val="00B638B6"/>
    <w:rsid w:val="00B6404C"/>
    <w:rsid w:val="00B65241"/>
    <w:rsid w:val="00B66EB1"/>
    <w:rsid w:val="00B6713D"/>
    <w:rsid w:val="00B67DE3"/>
    <w:rsid w:val="00B67FF7"/>
    <w:rsid w:val="00B73635"/>
    <w:rsid w:val="00B74F7E"/>
    <w:rsid w:val="00B750B7"/>
    <w:rsid w:val="00B756D1"/>
    <w:rsid w:val="00B76355"/>
    <w:rsid w:val="00B8005F"/>
    <w:rsid w:val="00B84340"/>
    <w:rsid w:val="00B85DF8"/>
    <w:rsid w:val="00B90DBE"/>
    <w:rsid w:val="00B92204"/>
    <w:rsid w:val="00B944FD"/>
    <w:rsid w:val="00B94A94"/>
    <w:rsid w:val="00B96E79"/>
    <w:rsid w:val="00B971DF"/>
    <w:rsid w:val="00BA062C"/>
    <w:rsid w:val="00BA2B9C"/>
    <w:rsid w:val="00BA2E90"/>
    <w:rsid w:val="00BA2EB8"/>
    <w:rsid w:val="00BA30A6"/>
    <w:rsid w:val="00BA5BE1"/>
    <w:rsid w:val="00BA7774"/>
    <w:rsid w:val="00BB0180"/>
    <w:rsid w:val="00BB02D2"/>
    <w:rsid w:val="00BB2CC7"/>
    <w:rsid w:val="00BB32A5"/>
    <w:rsid w:val="00BB44CC"/>
    <w:rsid w:val="00BB5AC6"/>
    <w:rsid w:val="00BB6D26"/>
    <w:rsid w:val="00BC1298"/>
    <w:rsid w:val="00BC13A8"/>
    <w:rsid w:val="00BC2F97"/>
    <w:rsid w:val="00BC30D6"/>
    <w:rsid w:val="00BC3112"/>
    <w:rsid w:val="00BC5140"/>
    <w:rsid w:val="00BC58D4"/>
    <w:rsid w:val="00BC67E3"/>
    <w:rsid w:val="00BC6968"/>
    <w:rsid w:val="00BC6A60"/>
    <w:rsid w:val="00BC7718"/>
    <w:rsid w:val="00BD085E"/>
    <w:rsid w:val="00BD2FA7"/>
    <w:rsid w:val="00BD303F"/>
    <w:rsid w:val="00BD6768"/>
    <w:rsid w:val="00BD697F"/>
    <w:rsid w:val="00BD794C"/>
    <w:rsid w:val="00BE4AD2"/>
    <w:rsid w:val="00BE4CB8"/>
    <w:rsid w:val="00BE509C"/>
    <w:rsid w:val="00BF0504"/>
    <w:rsid w:val="00BF21C3"/>
    <w:rsid w:val="00BF2664"/>
    <w:rsid w:val="00BF5597"/>
    <w:rsid w:val="00BF645D"/>
    <w:rsid w:val="00C0049E"/>
    <w:rsid w:val="00C03402"/>
    <w:rsid w:val="00C03769"/>
    <w:rsid w:val="00C03889"/>
    <w:rsid w:val="00C040A5"/>
    <w:rsid w:val="00C066AE"/>
    <w:rsid w:val="00C109F3"/>
    <w:rsid w:val="00C13950"/>
    <w:rsid w:val="00C13A0C"/>
    <w:rsid w:val="00C14CBE"/>
    <w:rsid w:val="00C150E7"/>
    <w:rsid w:val="00C1517C"/>
    <w:rsid w:val="00C16695"/>
    <w:rsid w:val="00C246D6"/>
    <w:rsid w:val="00C25269"/>
    <w:rsid w:val="00C256FB"/>
    <w:rsid w:val="00C25834"/>
    <w:rsid w:val="00C268B6"/>
    <w:rsid w:val="00C307A4"/>
    <w:rsid w:val="00C33E64"/>
    <w:rsid w:val="00C36509"/>
    <w:rsid w:val="00C36524"/>
    <w:rsid w:val="00C37173"/>
    <w:rsid w:val="00C40B2A"/>
    <w:rsid w:val="00C42815"/>
    <w:rsid w:val="00C429BE"/>
    <w:rsid w:val="00C520E6"/>
    <w:rsid w:val="00C55E85"/>
    <w:rsid w:val="00C60580"/>
    <w:rsid w:val="00C6091A"/>
    <w:rsid w:val="00C60D39"/>
    <w:rsid w:val="00C61A60"/>
    <w:rsid w:val="00C61E08"/>
    <w:rsid w:val="00C62F06"/>
    <w:rsid w:val="00C6350F"/>
    <w:rsid w:val="00C640D3"/>
    <w:rsid w:val="00C714C9"/>
    <w:rsid w:val="00C7181A"/>
    <w:rsid w:val="00C71D90"/>
    <w:rsid w:val="00C7200C"/>
    <w:rsid w:val="00C73C1D"/>
    <w:rsid w:val="00C7453B"/>
    <w:rsid w:val="00C75140"/>
    <w:rsid w:val="00C756DB"/>
    <w:rsid w:val="00C76370"/>
    <w:rsid w:val="00C76BFB"/>
    <w:rsid w:val="00C77147"/>
    <w:rsid w:val="00C77463"/>
    <w:rsid w:val="00C802A5"/>
    <w:rsid w:val="00C80B2E"/>
    <w:rsid w:val="00C827CD"/>
    <w:rsid w:val="00C8292B"/>
    <w:rsid w:val="00C84131"/>
    <w:rsid w:val="00C84AFF"/>
    <w:rsid w:val="00C84D4F"/>
    <w:rsid w:val="00C853FA"/>
    <w:rsid w:val="00C859FA"/>
    <w:rsid w:val="00C90BE0"/>
    <w:rsid w:val="00C9324E"/>
    <w:rsid w:val="00C94990"/>
    <w:rsid w:val="00C96CC9"/>
    <w:rsid w:val="00CA1414"/>
    <w:rsid w:val="00CA38F9"/>
    <w:rsid w:val="00CA3B7B"/>
    <w:rsid w:val="00CA3F9A"/>
    <w:rsid w:val="00CA4075"/>
    <w:rsid w:val="00CA4E4C"/>
    <w:rsid w:val="00CA58F1"/>
    <w:rsid w:val="00CA5CCD"/>
    <w:rsid w:val="00CA7227"/>
    <w:rsid w:val="00CA72C7"/>
    <w:rsid w:val="00CB1019"/>
    <w:rsid w:val="00CB1D76"/>
    <w:rsid w:val="00CB244B"/>
    <w:rsid w:val="00CB259E"/>
    <w:rsid w:val="00CB3382"/>
    <w:rsid w:val="00CB393B"/>
    <w:rsid w:val="00CB5548"/>
    <w:rsid w:val="00CB7326"/>
    <w:rsid w:val="00CC0ECA"/>
    <w:rsid w:val="00CC1D5B"/>
    <w:rsid w:val="00CC2322"/>
    <w:rsid w:val="00CC5899"/>
    <w:rsid w:val="00CC58E2"/>
    <w:rsid w:val="00CC5B3F"/>
    <w:rsid w:val="00CC6602"/>
    <w:rsid w:val="00CC664F"/>
    <w:rsid w:val="00CD0303"/>
    <w:rsid w:val="00CD0FF5"/>
    <w:rsid w:val="00CD1313"/>
    <w:rsid w:val="00CD33BD"/>
    <w:rsid w:val="00CD3407"/>
    <w:rsid w:val="00CE2142"/>
    <w:rsid w:val="00CE4C34"/>
    <w:rsid w:val="00CE4FEC"/>
    <w:rsid w:val="00CE526A"/>
    <w:rsid w:val="00CF2684"/>
    <w:rsid w:val="00CF4A09"/>
    <w:rsid w:val="00CF6F39"/>
    <w:rsid w:val="00CF74D4"/>
    <w:rsid w:val="00D0228B"/>
    <w:rsid w:val="00D03F61"/>
    <w:rsid w:val="00D044F9"/>
    <w:rsid w:val="00D05AAD"/>
    <w:rsid w:val="00D05AD5"/>
    <w:rsid w:val="00D063B8"/>
    <w:rsid w:val="00D07A88"/>
    <w:rsid w:val="00D07C92"/>
    <w:rsid w:val="00D07D07"/>
    <w:rsid w:val="00D1072E"/>
    <w:rsid w:val="00D139CE"/>
    <w:rsid w:val="00D1654B"/>
    <w:rsid w:val="00D21A55"/>
    <w:rsid w:val="00D22EFC"/>
    <w:rsid w:val="00D23786"/>
    <w:rsid w:val="00D24A18"/>
    <w:rsid w:val="00D24C25"/>
    <w:rsid w:val="00D251BB"/>
    <w:rsid w:val="00D2521A"/>
    <w:rsid w:val="00D262A7"/>
    <w:rsid w:val="00D2702C"/>
    <w:rsid w:val="00D274C2"/>
    <w:rsid w:val="00D3391E"/>
    <w:rsid w:val="00D349F9"/>
    <w:rsid w:val="00D35091"/>
    <w:rsid w:val="00D40933"/>
    <w:rsid w:val="00D433AF"/>
    <w:rsid w:val="00D44246"/>
    <w:rsid w:val="00D4497F"/>
    <w:rsid w:val="00D462A5"/>
    <w:rsid w:val="00D4754C"/>
    <w:rsid w:val="00D516D0"/>
    <w:rsid w:val="00D535AB"/>
    <w:rsid w:val="00D55318"/>
    <w:rsid w:val="00D5648B"/>
    <w:rsid w:val="00D56AFD"/>
    <w:rsid w:val="00D60620"/>
    <w:rsid w:val="00D61362"/>
    <w:rsid w:val="00D653A9"/>
    <w:rsid w:val="00D66205"/>
    <w:rsid w:val="00D679A6"/>
    <w:rsid w:val="00D679EE"/>
    <w:rsid w:val="00D70687"/>
    <w:rsid w:val="00D709E3"/>
    <w:rsid w:val="00D71013"/>
    <w:rsid w:val="00D75FD3"/>
    <w:rsid w:val="00D77F75"/>
    <w:rsid w:val="00D8169D"/>
    <w:rsid w:val="00D84DAA"/>
    <w:rsid w:val="00D85478"/>
    <w:rsid w:val="00D900E5"/>
    <w:rsid w:val="00D90BED"/>
    <w:rsid w:val="00D90EBF"/>
    <w:rsid w:val="00D910A0"/>
    <w:rsid w:val="00D92464"/>
    <w:rsid w:val="00D92DE1"/>
    <w:rsid w:val="00D9323B"/>
    <w:rsid w:val="00D93DFD"/>
    <w:rsid w:val="00D94B95"/>
    <w:rsid w:val="00DA1F0B"/>
    <w:rsid w:val="00DA2913"/>
    <w:rsid w:val="00DA394D"/>
    <w:rsid w:val="00DA3C6A"/>
    <w:rsid w:val="00DA4D07"/>
    <w:rsid w:val="00DA58F2"/>
    <w:rsid w:val="00DA63F8"/>
    <w:rsid w:val="00DB08FD"/>
    <w:rsid w:val="00DB4F0D"/>
    <w:rsid w:val="00DC2E6E"/>
    <w:rsid w:val="00DC3028"/>
    <w:rsid w:val="00DC35DE"/>
    <w:rsid w:val="00DC39CA"/>
    <w:rsid w:val="00DC4EF6"/>
    <w:rsid w:val="00DC634B"/>
    <w:rsid w:val="00DC6ADC"/>
    <w:rsid w:val="00DD0AB7"/>
    <w:rsid w:val="00DD0ECC"/>
    <w:rsid w:val="00DD1036"/>
    <w:rsid w:val="00DD17AB"/>
    <w:rsid w:val="00DD1A8C"/>
    <w:rsid w:val="00DD1BEF"/>
    <w:rsid w:val="00DD2387"/>
    <w:rsid w:val="00DD2532"/>
    <w:rsid w:val="00DD322D"/>
    <w:rsid w:val="00DD4F23"/>
    <w:rsid w:val="00DD7AF5"/>
    <w:rsid w:val="00DE0A92"/>
    <w:rsid w:val="00DE24F0"/>
    <w:rsid w:val="00DE25E9"/>
    <w:rsid w:val="00DE3F66"/>
    <w:rsid w:val="00DE6138"/>
    <w:rsid w:val="00DE65E3"/>
    <w:rsid w:val="00DE6C66"/>
    <w:rsid w:val="00DE7073"/>
    <w:rsid w:val="00DE71DD"/>
    <w:rsid w:val="00DE73F5"/>
    <w:rsid w:val="00DF02E6"/>
    <w:rsid w:val="00DF2283"/>
    <w:rsid w:val="00DF2896"/>
    <w:rsid w:val="00DF391E"/>
    <w:rsid w:val="00DF3FF6"/>
    <w:rsid w:val="00DF4FD2"/>
    <w:rsid w:val="00DF5FAE"/>
    <w:rsid w:val="00DF65FC"/>
    <w:rsid w:val="00DF6778"/>
    <w:rsid w:val="00DF6E4D"/>
    <w:rsid w:val="00DF7AB8"/>
    <w:rsid w:val="00E057D2"/>
    <w:rsid w:val="00E072EE"/>
    <w:rsid w:val="00E07B7A"/>
    <w:rsid w:val="00E118D1"/>
    <w:rsid w:val="00E15D38"/>
    <w:rsid w:val="00E1772C"/>
    <w:rsid w:val="00E1786F"/>
    <w:rsid w:val="00E219DB"/>
    <w:rsid w:val="00E23652"/>
    <w:rsid w:val="00E237EC"/>
    <w:rsid w:val="00E2468C"/>
    <w:rsid w:val="00E24CCE"/>
    <w:rsid w:val="00E2524D"/>
    <w:rsid w:val="00E25A13"/>
    <w:rsid w:val="00E26A47"/>
    <w:rsid w:val="00E27260"/>
    <w:rsid w:val="00E27B90"/>
    <w:rsid w:val="00E327E0"/>
    <w:rsid w:val="00E32CC6"/>
    <w:rsid w:val="00E32DC4"/>
    <w:rsid w:val="00E330A2"/>
    <w:rsid w:val="00E37EE7"/>
    <w:rsid w:val="00E37F15"/>
    <w:rsid w:val="00E41063"/>
    <w:rsid w:val="00E43801"/>
    <w:rsid w:val="00E43C60"/>
    <w:rsid w:val="00E441FA"/>
    <w:rsid w:val="00E4539D"/>
    <w:rsid w:val="00E4626F"/>
    <w:rsid w:val="00E464F7"/>
    <w:rsid w:val="00E5280C"/>
    <w:rsid w:val="00E55414"/>
    <w:rsid w:val="00E55E3B"/>
    <w:rsid w:val="00E55F12"/>
    <w:rsid w:val="00E60A5E"/>
    <w:rsid w:val="00E60CA5"/>
    <w:rsid w:val="00E61151"/>
    <w:rsid w:val="00E613BC"/>
    <w:rsid w:val="00E6576E"/>
    <w:rsid w:val="00E66E69"/>
    <w:rsid w:val="00E67D35"/>
    <w:rsid w:val="00E72A98"/>
    <w:rsid w:val="00E7377E"/>
    <w:rsid w:val="00E74A6B"/>
    <w:rsid w:val="00E759D4"/>
    <w:rsid w:val="00E76C9B"/>
    <w:rsid w:val="00E825C3"/>
    <w:rsid w:val="00E827FB"/>
    <w:rsid w:val="00E82B92"/>
    <w:rsid w:val="00E84469"/>
    <w:rsid w:val="00E85380"/>
    <w:rsid w:val="00E957FC"/>
    <w:rsid w:val="00E9687D"/>
    <w:rsid w:val="00E97ED8"/>
    <w:rsid w:val="00EA0493"/>
    <w:rsid w:val="00EA0C3D"/>
    <w:rsid w:val="00EA2191"/>
    <w:rsid w:val="00EA2614"/>
    <w:rsid w:val="00EA2BD5"/>
    <w:rsid w:val="00EA4574"/>
    <w:rsid w:val="00EA4766"/>
    <w:rsid w:val="00EA62C1"/>
    <w:rsid w:val="00EA7497"/>
    <w:rsid w:val="00EB20E0"/>
    <w:rsid w:val="00EB6970"/>
    <w:rsid w:val="00EB7E9F"/>
    <w:rsid w:val="00EC14BA"/>
    <w:rsid w:val="00EC2A85"/>
    <w:rsid w:val="00EC3AC0"/>
    <w:rsid w:val="00EC3B5E"/>
    <w:rsid w:val="00EC3DFE"/>
    <w:rsid w:val="00EC4857"/>
    <w:rsid w:val="00EC5B4D"/>
    <w:rsid w:val="00EC5CF1"/>
    <w:rsid w:val="00EC6F0A"/>
    <w:rsid w:val="00ED01F6"/>
    <w:rsid w:val="00ED1917"/>
    <w:rsid w:val="00ED3D8D"/>
    <w:rsid w:val="00ED5C10"/>
    <w:rsid w:val="00ED6141"/>
    <w:rsid w:val="00ED6409"/>
    <w:rsid w:val="00ED70BA"/>
    <w:rsid w:val="00ED7BE9"/>
    <w:rsid w:val="00EE0228"/>
    <w:rsid w:val="00EE16F5"/>
    <w:rsid w:val="00EE3D44"/>
    <w:rsid w:val="00EE4132"/>
    <w:rsid w:val="00EE4E0D"/>
    <w:rsid w:val="00EE5072"/>
    <w:rsid w:val="00EE5976"/>
    <w:rsid w:val="00EE719D"/>
    <w:rsid w:val="00EE7BDA"/>
    <w:rsid w:val="00EE7F6B"/>
    <w:rsid w:val="00EE7F81"/>
    <w:rsid w:val="00EF2833"/>
    <w:rsid w:val="00EF2F61"/>
    <w:rsid w:val="00EF334B"/>
    <w:rsid w:val="00EF38DD"/>
    <w:rsid w:val="00EF57FA"/>
    <w:rsid w:val="00EF58EA"/>
    <w:rsid w:val="00F002C6"/>
    <w:rsid w:val="00F011BD"/>
    <w:rsid w:val="00F02B59"/>
    <w:rsid w:val="00F040ED"/>
    <w:rsid w:val="00F04BEC"/>
    <w:rsid w:val="00F05B93"/>
    <w:rsid w:val="00F065C0"/>
    <w:rsid w:val="00F0684E"/>
    <w:rsid w:val="00F07772"/>
    <w:rsid w:val="00F119D4"/>
    <w:rsid w:val="00F1258D"/>
    <w:rsid w:val="00F1300E"/>
    <w:rsid w:val="00F14828"/>
    <w:rsid w:val="00F15C2F"/>
    <w:rsid w:val="00F171A2"/>
    <w:rsid w:val="00F219E4"/>
    <w:rsid w:val="00F21D07"/>
    <w:rsid w:val="00F2297A"/>
    <w:rsid w:val="00F231A6"/>
    <w:rsid w:val="00F23C51"/>
    <w:rsid w:val="00F23E99"/>
    <w:rsid w:val="00F24494"/>
    <w:rsid w:val="00F24DC8"/>
    <w:rsid w:val="00F261FC"/>
    <w:rsid w:val="00F26408"/>
    <w:rsid w:val="00F27935"/>
    <w:rsid w:val="00F32A3F"/>
    <w:rsid w:val="00F34873"/>
    <w:rsid w:val="00F36C4A"/>
    <w:rsid w:val="00F37B52"/>
    <w:rsid w:val="00F40C89"/>
    <w:rsid w:val="00F419AF"/>
    <w:rsid w:val="00F42298"/>
    <w:rsid w:val="00F42903"/>
    <w:rsid w:val="00F42A1C"/>
    <w:rsid w:val="00F43582"/>
    <w:rsid w:val="00F455D7"/>
    <w:rsid w:val="00F46CA0"/>
    <w:rsid w:val="00F5258F"/>
    <w:rsid w:val="00F53491"/>
    <w:rsid w:val="00F54305"/>
    <w:rsid w:val="00F54721"/>
    <w:rsid w:val="00F54CFB"/>
    <w:rsid w:val="00F56727"/>
    <w:rsid w:val="00F5682E"/>
    <w:rsid w:val="00F601F6"/>
    <w:rsid w:val="00F615CB"/>
    <w:rsid w:val="00F623D8"/>
    <w:rsid w:val="00F64CE5"/>
    <w:rsid w:val="00F64E4A"/>
    <w:rsid w:val="00F6560D"/>
    <w:rsid w:val="00F66E09"/>
    <w:rsid w:val="00F67056"/>
    <w:rsid w:val="00F67B9F"/>
    <w:rsid w:val="00F70771"/>
    <w:rsid w:val="00F71696"/>
    <w:rsid w:val="00F73E97"/>
    <w:rsid w:val="00F74CE6"/>
    <w:rsid w:val="00F809CF"/>
    <w:rsid w:val="00F80DB7"/>
    <w:rsid w:val="00F82A30"/>
    <w:rsid w:val="00F84756"/>
    <w:rsid w:val="00F84E85"/>
    <w:rsid w:val="00F86D68"/>
    <w:rsid w:val="00F87884"/>
    <w:rsid w:val="00F9043C"/>
    <w:rsid w:val="00F91BDC"/>
    <w:rsid w:val="00F91C03"/>
    <w:rsid w:val="00F93523"/>
    <w:rsid w:val="00F967FE"/>
    <w:rsid w:val="00F96E62"/>
    <w:rsid w:val="00F96F35"/>
    <w:rsid w:val="00F97096"/>
    <w:rsid w:val="00FA1164"/>
    <w:rsid w:val="00FA16FF"/>
    <w:rsid w:val="00FA1C5F"/>
    <w:rsid w:val="00FA406F"/>
    <w:rsid w:val="00FA605C"/>
    <w:rsid w:val="00FA6EAF"/>
    <w:rsid w:val="00FB139E"/>
    <w:rsid w:val="00FB266E"/>
    <w:rsid w:val="00FB3F50"/>
    <w:rsid w:val="00FB4E59"/>
    <w:rsid w:val="00FB5109"/>
    <w:rsid w:val="00FB57CB"/>
    <w:rsid w:val="00FB61D3"/>
    <w:rsid w:val="00FB7EF9"/>
    <w:rsid w:val="00FC249C"/>
    <w:rsid w:val="00FC2B7C"/>
    <w:rsid w:val="00FC307C"/>
    <w:rsid w:val="00FC4665"/>
    <w:rsid w:val="00FC76E2"/>
    <w:rsid w:val="00FC7EBF"/>
    <w:rsid w:val="00FD14F3"/>
    <w:rsid w:val="00FD1DA3"/>
    <w:rsid w:val="00FD2127"/>
    <w:rsid w:val="00FD2C46"/>
    <w:rsid w:val="00FD30CD"/>
    <w:rsid w:val="00FD3851"/>
    <w:rsid w:val="00FD4DA1"/>
    <w:rsid w:val="00FD6FD0"/>
    <w:rsid w:val="00FD73A4"/>
    <w:rsid w:val="00FE08E3"/>
    <w:rsid w:val="00FE10DD"/>
    <w:rsid w:val="00FE153F"/>
    <w:rsid w:val="00FE21DB"/>
    <w:rsid w:val="00FE3ACD"/>
    <w:rsid w:val="00FE40E1"/>
    <w:rsid w:val="00FE40F0"/>
    <w:rsid w:val="00FE5BEC"/>
    <w:rsid w:val="00FE5C3E"/>
    <w:rsid w:val="00FE796B"/>
    <w:rsid w:val="00FE7FDF"/>
    <w:rsid w:val="00FF128C"/>
    <w:rsid w:val="00FF300A"/>
    <w:rsid w:val="00FF4DFB"/>
    <w:rsid w:val="00FF5291"/>
    <w:rsid w:val="00FF5F31"/>
    <w:rsid w:val="00FF6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envelope address" w:uiPriority="0"/>
    <w:lsdException w:name="envelope return" w:uiPriority="0"/>
    <w:lsdException w:name="line number" w:uiPriority="0"/>
    <w:lsdException w:name="page number" w:uiPriority="0"/>
    <w:lsdException w:name="endnote text" w:uiPriority="0"/>
    <w:lsdException w:name="table of authorities" w:uiPriority="0"/>
    <w:lsdException w:name="List" w:uiPriority="0"/>
    <w:lsdException w:name="List Bullet 5" w:uiPriority="0"/>
    <w:lsdException w:name="Title" w:semiHidden="0" w:unhideWhenUsed="0" w:qFormat="1"/>
    <w:lsdException w:name="Signature" w:uiPriority="0"/>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A00F6C"/>
    <w:pPr>
      <w:spacing w:before="120"/>
      <w:ind w:firstLine="709"/>
      <w:jc w:val="both"/>
    </w:pPr>
    <w:rPr>
      <w:sz w:val="24"/>
      <w:szCs w:val="22"/>
      <w:lang w:eastAsia="en-US"/>
    </w:rPr>
  </w:style>
  <w:style w:type="paragraph" w:styleId="13">
    <w:name w:val="heading 1"/>
    <w:aliases w:val="H1,h1,MajorTopic.Title,1 ghost,g,Section Heading,ghost,Guardent-H1,ResHeading,Chapter Title,II+,I,Head1,Heading apps,A MAJOR/BOLD,stydde,Part,Top of Page Header,Chapter Heading,12,1,sstHeading 1,Attribute Heading 1,ATHeading 1,Main Page,h11"/>
    <w:basedOn w:val="ab"/>
    <w:next w:val="ab"/>
    <w:link w:val="14"/>
    <w:uiPriority w:val="9"/>
    <w:qFormat/>
    <w:rsid w:val="009618C1"/>
    <w:pPr>
      <w:keepNext/>
      <w:keepLines/>
      <w:spacing w:after="480"/>
      <w:ind w:firstLine="0"/>
      <w:outlineLvl w:val="0"/>
    </w:pPr>
    <w:rPr>
      <w:rFonts w:eastAsia="Times New Roman"/>
      <w:b/>
      <w:bCs/>
      <w:color w:val="000000"/>
      <w:szCs w:val="28"/>
      <w:lang w:val="x-none"/>
    </w:rPr>
  </w:style>
  <w:style w:type="paragraph" w:styleId="23">
    <w:name w:val="heading 2"/>
    <w:aliases w:val="Indented Heading,H21,H22,Indented Heading1,Indented Heading2,Indented Heading3,Indented Heading4,H23,H211,H221,Indented Heading5,Indented Heading6,Indented Heading7,H24,H212,H222,Indented Heading8,H25,H213,H223,Indented Heading9,H26,H214"/>
    <w:basedOn w:val="ab"/>
    <w:next w:val="ab"/>
    <w:link w:val="24"/>
    <w:uiPriority w:val="9"/>
    <w:unhideWhenUsed/>
    <w:qFormat/>
    <w:rsid w:val="00885A07"/>
    <w:pPr>
      <w:keepNext/>
      <w:spacing w:before="240" w:after="240"/>
      <w:ind w:firstLine="0"/>
      <w:outlineLvl w:val="1"/>
    </w:pPr>
    <w:rPr>
      <w:rFonts w:eastAsia="Times New Roman"/>
      <w:b/>
      <w:bCs/>
      <w:iCs/>
      <w:sz w:val="28"/>
      <w:szCs w:val="28"/>
      <w:lang w:val="x-none"/>
    </w:rPr>
  </w:style>
  <w:style w:type="paragraph" w:styleId="30">
    <w:name w:val="heading 3"/>
    <w:aliases w:val="Heading 3 - old,H3,3"/>
    <w:basedOn w:val="ab"/>
    <w:next w:val="ab"/>
    <w:link w:val="32"/>
    <w:uiPriority w:val="9"/>
    <w:unhideWhenUsed/>
    <w:qFormat/>
    <w:rsid w:val="00A473BC"/>
    <w:pPr>
      <w:keepNext/>
      <w:spacing w:before="240" w:after="240"/>
      <w:ind w:firstLine="0"/>
      <w:outlineLvl w:val="2"/>
    </w:pPr>
    <w:rPr>
      <w:rFonts w:eastAsia="Times New Roman"/>
      <w:b/>
      <w:bCs/>
      <w:sz w:val="28"/>
      <w:szCs w:val="26"/>
      <w:lang w:val="x-none"/>
    </w:rPr>
  </w:style>
  <w:style w:type="paragraph" w:styleId="40">
    <w:name w:val="heading 4"/>
    <w:aliases w:val="HD4"/>
    <w:basedOn w:val="ab"/>
    <w:next w:val="ab"/>
    <w:link w:val="41"/>
    <w:uiPriority w:val="9"/>
    <w:unhideWhenUsed/>
    <w:qFormat/>
    <w:rsid w:val="00170187"/>
    <w:pPr>
      <w:keepNext/>
      <w:spacing w:before="240" w:after="240"/>
      <w:outlineLvl w:val="3"/>
    </w:pPr>
    <w:rPr>
      <w:rFonts w:eastAsia="Times New Roman"/>
      <w:b/>
      <w:bCs/>
      <w:sz w:val="28"/>
      <w:szCs w:val="28"/>
      <w:lang w:val="x-none"/>
    </w:rPr>
  </w:style>
  <w:style w:type="paragraph" w:styleId="52">
    <w:name w:val="heading 5"/>
    <w:aliases w:val="H5"/>
    <w:basedOn w:val="ab"/>
    <w:next w:val="ab"/>
    <w:link w:val="53"/>
    <w:uiPriority w:val="9"/>
    <w:qFormat/>
    <w:rsid w:val="005F0DAA"/>
    <w:pPr>
      <w:tabs>
        <w:tab w:val="num" w:pos="0"/>
      </w:tabs>
      <w:suppressAutoHyphens/>
      <w:spacing w:after="120"/>
      <w:ind w:firstLine="0"/>
      <w:outlineLvl w:val="4"/>
    </w:pPr>
    <w:rPr>
      <w:rFonts w:eastAsia="Times New Roman"/>
      <w:b/>
      <w:bCs/>
      <w:iCs/>
      <w:sz w:val="26"/>
      <w:szCs w:val="26"/>
      <w:lang w:val="x-none" w:eastAsia="ar-SA"/>
    </w:rPr>
  </w:style>
  <w:style w:type="paragraph" w:styleId="6">
    <w:name w:val="heading 6"/>
    <w:basedOn w:val="ab"/>
    <w:next w:val="ab"/>
    <w:link w:val="60"/>
    <w:uiPriority w:val="9"/>
    <w:qFormat/>
    <w:rsid w:val="00845B8A"/>
    <w:pPr>
      <w:tabs>
        <w:tab w:val="num" w:pos="0"/>
      </w:tabs>
      <w:suppressAutoHyphens/>
      <w:spacing w:before="240" w:after="60"/>
      <w:ind w:left="5760" w:hanging="720"/>
      <w:outlineLvl w:val="5"/>
    </w:pPr>
    <w:rPr>
      <w:rFonts w:ascii="Calibri" w:eastAsia="Times New Roman" w:hAnsi="Calibri"/>
      <w:b/>
      <w:bCs/>
      <w:sz w:val="22"/>
      <w:lang w:val="x-none" w:eastAsia="ar-SA"/>
    </w:rPr>
  </w:style>
  <w:style w:type="paragraph" w:styleId="7">
    <w:name w:val="heading 7"/>
    <w:basedOn w:val="ab"/>
    <w:next w:val="ab"/>
    <w:link w:val="70"/>
    <w:uiPriority w:val="9"/>
    <w:qFormat/>
    <w:rsid w:val="00845B8A"/>
    <w:pPr>
      <w:tabs>
        <w:tab w:val="num" w:pos="0"/>
      </w:tabs>
      <w:suppressAutoHyphens/>
      <w:spacing w:before="240" w:after="120" w:line="360" w:lineRule="auto"/>
      <w:ind w:left="6480" w:hanging="720"/>
      <w:jc w:val="left"/>
      <w:outlineLvl w:val="6"/>
    </w:pPr>
    <w:rPr>
      <w:rFonts w:ascii="Arial" w:eastAsia="Times New Roman" w:hAnsi="Arial"/>
      <w:iCs/>
      <w:szCs w:val="24"/>
      <w:lang w:val="x-none" w:eastAsia="ar-SA"/>
    </w:rPr>
  </w:style>
  <w:style w:type="paragraph" w:styleId="8">
    <w:name w:val="heading 8"/>
    <w:basedOn w:val="ab"/>
    <w:next w:val="ab"/>
    <w:link w:val="80"/>
    <w:uiPriority w:val="9"/>
    <w:qFormat/>
    <w:rsid w:val="00845B8A"/>
    <w:pPr>
      <w:tabs>
        <w:tab w:val="num" w:pos="0"/>
      </w:tabs>
      <w:suppressAutoHyphens/>
      <w:spacing w:before="240" w:after="120" w:line="360" w:lineRule="auto"/>
      <w:ind w:left="7200" w:hanging="720"/>
      <w:jc w:val="left"/>
      <w:outlineLvl w:val="7"/>
    </w:pPr>
    <w:rPr>
      <w:rFonts w:ascii="Arial" w:eastAsia="Times New Roman" w:hAnsi="Arial"/>
      <w:iCs/>
      <w:szCs w:val="24"/>
      <w:lang w:val="x-none" w:eastAsia="ar-SA"/>
    </w:rPr>
  </w:style>
  <w:style w:type="paragraph" w:styleId="9">
    <w:name w:val="heading 9"/>
    <w:aliases w:val="Заголовок 90"/>
    <w:basedOn w:val="ab"/>
    <w:next w:val="ab"/>
    <w:link w:val="90"/>
    <w:uiPriority w:val="9"/>
    <w:qFormat/>
    <w:rsid w:val="00845B8A"/>
    <w:pPr>
      <w:tabs>
        <w:tab w:val="num" w:pos="0"/>
      </w:tabs>
      <w:suppressAutoHyphens/>
      <w:spacing w:before="240" w:after="60" w:line="360" w:lineRule="auto"/>
      <w:ind w:left="7920" w:hanging="720"/>
      <w:jc w:val="left"/>
      <w:outlineLvl w:val="8"/>
    </w:pPr>
    <w:rPr>
      <w:rFonts w:ascii="Arial" w:eastAsia="Times New Roman" w:hAnsi="Arial"/>
      <w:i/>
      <w:sz w:val="22"/>
      <w:lang w:val="x-none" w:eastAsia="ar-SA"/>
    </w:rPr>
  </w:style>
  <w:style w:type="character" w:default="1" w:styleId="ac">
    <w:name w:val="Default Paragraph Font"/>
    <w:uiPriority w:val="1"/>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styleId="af">
    <w:name w:val="Table Grid"/>
    <w:basedOn w:val="ad"/>
    <w:uiPriority w:val="59"/>
    <w:rsid w:val="00660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 Знак"/>
    <w:aliases w:val="H1 Знак,h1 Знак,MajorTopic.Title Знак,1 ghost Знак,g Знак,Section Heading Знак,ghost Знак,Guardent-H1 Знак,ResHeading Знак,Chapter Title Знак,II+ Знак,I Знак,Head1 Знак,Heading apps Знак,A MAJOR/BOLD Знак,stydde Знак,Part Знак,12 Знак"/>
    <w:link w:val="13"/>
    <w:uiPriority w:val="9"/>
    <w:rsid w:val="009618C1"/>
    <w:rPr>
      <w:rFonts w:eastAsia="Times New Roman"/>
      <w:b/>
      <w:bCs/>
      <w:color w:val="000000"/>
      <w:sz w:val="24"/>
      <w:szCs w:val="28"/>
      <w:lang w:eastAsia="en-US"/>
    </w:rPr>
  </w:style>
  <w:style w:type="paragraph" w:styleId="af0">
    <w:name w:val="TOC Heading"/>
    <w:basedOn w:val="13"/>
    <w:next w:val="ab"/>
    <w:uiPriority w:val="39"/>
    <w:unhideWhenUsed/>
    <w:qFormat/>
    <w:rsid w:val="0066021C"/>
    <w:pPr>
      <w:spacing w:line="276" w:lineRule="auto"/>
      <w:outlineLvl w:val="9"/>
    </w:pPr>
  </w:style>
  <w:style w:type="paragraph" w:styleId="af1">
    <w:name w:val="Balloon Text"/>
    <w:basedOn w:val="ab"/>
    <w:link w:val="af2"/>
    <w:uiPriority w:val="99"/>
    <w:semiHidden/>
    <w:unhideWhenUsed/>
    <w:rsid w:val="0066021C"/>
    <w:rPr>
      <w:rFonts w:ascii="Tahoma" w:hAnsi="Tahoma"/>
      <w:sz w:val="16"/>
      <w:szCs w:val="16"/>
      <w:lang w:val="x-none" w:eastAsia="x-none"/>
    </w:rPr>
  </w:style>
  <w:style w:type="character" w:customStyle="1" w:styleId="af2">
    <w:name w:val="Текст выноски Знак"/>
    <w:link w:val="af1"/>
    <w:uiPriority w:val="99"/>
    <w:semiHidden/>
    <w:rsid w:val="0066021C"/>
    <w:rPr>
      <w:rFonts w:ascii="Tahoma" w:hAnsi="Tahoma" w:cs="Tahoma"/>
      <w:sz w:val="16"/>
      <w:szCs w:val="16"/>
    </w:rPr>
  </w:style>
  <w:style w:type="paragraph" w:styleId="af3">
    <w:name w:val="header"/>
    <w:basedOn w:val="ab"/>
    <w:link w:val="af4"/>
    <w:unhideWhenUsed/>
    <w:rsid w:val="00DE25E9"/>
    <w:pPr>
      <w:tabs>
        <w:tab w:val="center" w:pos="4677"/>
        <w:tab w:val="right" w:pos="9355"/>
      </w:tabs>
    </w:pPr>
    <w:rPr>
      <w:sz w:val="28"/>
      <w:lang w:val="x-none"/>
    </w:rPr>
  </w:style>
  <w:style w:type="character" w:customStyle="1" w:styleId="af4">
    <w:name w:val="Верхний колонтитул Знак"/>
    <w:link w:val="af3"/>
    <w:rsid w:val="00DE25E9"/>
    <w:rPr>
      <w:sz w:val="28"/>
      <w:szCs w:val="22"/>
      <w:lang w:eastAsia="en-US"/>
    </w:rPr>
  </w:style>
  <w:style w:type="paragraph" w:styleId="af5">
    <w:name w:val="footer"/>
    <w:basedOn w:val="ab"/>
    <w:link w:val="af6"/>
    <w:unhideWhenUsed/>
    <w:rsid w:val="00DE25E9"/>
    <w:pPr>
      <w:tabs>
        <w:tab w:val="center" w:pos="4677"/>
        <w:tab w:val="right" w:pos="9355"/>
      </w:tabs>
    </w:pPr>
    <w:rPr>
      <w:sz w:val="28"/>
      <w:lang w:val="x-none"/>
    </w:rPr>
  </w:style>
  <w:style w:type="character" w:customStyle="1" w:styleId="af6">
    <w:name w:val="Нижний колонтитул Знак"/>
    <w:link w:val="af5"/>
    <w:rsid w:val="00DE25E9"/>
    <w:rPr>
      <w:sz w:val="28"/>
      <w:szCs w:val="22"/>
      <w:lang w:eastAsia="en-US"/>
    </w:rPr>
  </w:style>
  <w:style w:type="character" w:customStyle="1" w:styleId="24">
    <w:name w:val="Заголовок 2 Знак"/>
    <w:aliases w:val="Indented Heading Знак,H21 Знак,H22 Знак,Indented Heading1 Знак,Indented Heading2 Знак,Indented Heading3 Знак,Indented Heading4 Знак,H23 Знак,H211 Знак,H221 Знак,Indented Heading5 Знак,Indented Heading6 Знак,Indented Heading7 Знак"/>
    <w:link w:val="23"/>
    <w:uiPriority w:val="9"/>
    <w:rsid w:val="00885A07"/>
    <w:rPr>
      <w:rFonts w:eastAsia="Times New Roman"/>
      <w:b/>
      <w:bCs/>
      <w:iCs/>
      <w:sz w:val="28"/>
      <w:szCs w:val="28"/>
      <w:lang w:eastAsia="en-US"/>
    </w:rPr>
  </w:style>
  <w:style w:type="character" w:styleId="af7">
    <w:name w:val="annotation reference"/>
    <w:uiPriority w:val="99"/>
    <w:rsid w:val="008B78FA"/>
    <w:rPr>
      <w:sz w:val="16"/>
      <w:szCs w:val="16"/>
    </w:rPr>
  </w:style>
  <w:style w:type="paragraph" w:styleId="af8">
    <w:name w:val="annotation text"/>
    <w:basedOn w:val="ab"/>
    <w:link w:val="af9"/>
    <w:uiPriority w:val="99"/>
    <w:rsid w:val="008B78FA"/>
    <w:pPr>
      <w:ind w:firstLine="0"/>
      <w:jc w:val="left"/>
    </w:pPr>
    <w:rPr>
      <w:rFonts w:eastAsia="Times New Roman"/>
      <w:sz w:val="20"/>
      <w:szCs w:val="20"/>
      <w:lang w:val="x-none" w:eastAsia="x-none"/>
    </w:rPr>
  </w:style>
  <w:style w:type="character" w:customStyle="1" w:styleId="af9">
    <w:name w:val="Текст примечания Знак"/>
    <w:link w:val="af8"/>
    <w:uiPriority w:val="99"/>
    <w:rsid w:val="008B78FA"/>
    <w:rPr>
      <w:rFonts w:eastAsia="Times New Roman"/>
    </w:rPr>
  </w:style>
  <w:style w:type="character" w:customStyle="1" w:styleId="32">
    <w:name w:val="Заголовок 3 Знак"/>
    <w:aliases w:val="Heading 3 - old Знак,H3 Знак,3 Знак"/>
    <w:link w:val="30"/>
    <w:uiPriority w:val="9"/>
    <w:rsid w:val="00A473BC"/>
    <w:rPr>
      <w:rFonts w:eastAsia="Times New Roman" w:cs="Times New Roman"/>
      <w:b/>
      <w:bCs/>
      <w:sz w:val="28"/>
      <w:szCs w:val="26"/>
      <w:lang w:eastAsia="en-US"/>
    </w:rPr>
  </w:style>
  <w:style w:type="character" w:styleId="afa">
    <w:name w:val="Strong"/>
    <w:uiPriority w:val="22"/>
    <w:qFormat/>
    <w:rsid w:val="00714F63"/>
    <w:rPr>
      <w:b/>
      <w:bCs/>
    </w:rPr>
  </w:style>
  <w:style w:type="paragraph" w:styleId="afb">
    <w:name w:val="List Paragraph"/>
    <w:aliases w:val="Список 1"/>
    <w:basedOn w:val="ab"/>
    <w:link w:val="afc"/>
    <w:uiPriority w:val="34"/>
    <w:qFormat/>
    <w:rsid w:val="00003CE8"/>
    <w:pPr>
      <w:spacing w:line="360" w:lineRule="auto"/>
      <w:ind w:firstLine="720"/>
      <w:jc w:val="left"/>
    </w:pPr>
    <w:rPr>
      <w:rFonts w:eastAsia="Times New Roman"/>
      <w:szCs w:val="24"/>
      <w:lang w:val="x-none" w:eastAsia="x-none"/>
    </w:rPr>
  </w:style>
  <w:style w:type="character" w:customStyle="1" w:styleId="afc">
    <w:name w:val="Абзац списка Знак"/>
    <w:aliases w:val="Список 1 Знак"/>
    <w:link w:val="afb"/>
    <w:uiPriority w:val="34"/>
    <w:locked/>
    <w:rsid w:val="00003CE8"/>
    <w:rPr>
      <w:rFonts w:eastAsia="Times New Roman"/>
      <w:sz w:val="24"/>
      <w:szCs w:val="24"/>
    </w:rPr>
  </w:style>
  <w:style w:type="paragraph" w:styleId="afd">
    <w:name w:val="Document Map"/>
    <w:basedOn w:val="ab"/>
    <w:link w:val="afe"/>
    <w:uiPriority w:val="99"/>
    <w:semiHidden/>
    <w:unhideWhenUsed/>
    <w:rsid w:val="003C4ABA"/>
    <w:rPr>
      <w:rFonts w:ascii="Tahoma" w:hAnsi="Tahoma"/>
      <w:sz w:val="16"/>
      <w:szCs w:val="16"/>
      <w:lang w:val="x-none"/>
    </w:rPr>
  </w:style>
  <w:style w:type="character" w:customStyle="1" w:styleId="afe">
    <w:name w:val="Схема документа Знак"/>
    <w:link w:val="afd"/>
    <w:uiPriority w:val="99"/>
    <w:semiHidden/>
    <w:rsid w:val="003C4ABA"/>
    <w:rPr>
      <w:rFonts w:ascii="Tahoma" w:hAnsi="Tahoma" w:cs="Tahoma"/>
      <w:sz w:val="16"/>
      <w:szCs w:val="16"/>
      <w:lang w:eastAsia="en-US"/>
    </w:rPr>
  </w:style>
  <w:style w:type="character" w:customStyle="1" w:styleId="41">
    <w:name w:val="Заголовок 4 Знак"/>
    <w:aliases w:val="HD4 Знак"/>
    <w:link w:val="40"/>
    <w:uiPriority w:val="9"/>
    <w:rsid w:val="00170187"/>
    <w:rPr>
      <w:rFonts w:eastAsia="Times New Roman"/>
      <w:b/>
      <w:bCs/>
      <w:sz w:val="28"/>
      <w:szCs w:val="28"/>
      <w:lang w:eastAsia="en-US"/>
    </w:rPr>
  </w:style>
  <w:style w:type="table" w:customStyle="1" w:styleId="15">
    <w:name w:val="Сетка таблицы1"/>
    <w:basedOn w:val="ad"/>
    <w:next w:val="af"/>
    <w:rsid w:val="00B6524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Заголовок 5 Знак"/>
    <w:aliases w:val="H5 Знак"/>
    <w:link w:val="52"/>
    <w:uiPriority w:val="9"/>
    <w:rsid w:val="005F0DAA"/>
    <w:rPr>
      <w:rFonts w:eastAsia="Times New Roman"/>
      <w:b/>
      <w:bCs/>
      <w:iCs/>
      <w:sz w:val="26"/>
      <w:szCs w:val="26"/>
      <w:lang w:eastAsia="ar-SA"/>
    </w:rPr>
  </w:style>
  <w:style w:type="character" w:customStyle="1" w:styleId="60">
    <w:name w:val="Заголовок 6 Знак"/>
    <w:link w:val="6"/>
    <w:uiPriority w:val="9"/>
    <w:rsid w:val="00845B8A"/>
    <w:rPr>
      <w:rFonts w:ascii="Calibri" w:eastAsia="Times New Roman" w:hAnsi="Calibri"/>
      <w:b/>
      <w:bCs/>
      <w:sz w:val="22"/>
      <w:szCs w:val="22"/>
      <w:lang w:eastAsia="ar-SA"/>
    </w:rPr>
  </w:style>
  <w:style w:type="character" w:customStyle="1" w:styleId="70">
    <w:name w:val="Заголовок 7 Знак"/>
    <w:link w:val="7"/>
    <w:uiPriority w:val="9"/>
    <w:rsid w:val="00845B8A"/>
    <w:rPr>
      <w:rFonts w:ascii="Arial" w:eastAsia="Times New Roman" w:hAnsi="Arial"/>
      <w:iCs/>
      <w:sz w:val="24"/>
      <w:szCs w:val="24"/>
      <w:lang w:eastAsia="ar-SA"/>
    </w:rPr>
  </w:style>
  <w:style w:type="character" w:customStyle="1" w:styleId="80">
    <w:name w:val="Заголовок 8 Знак"/>
    <w:link w:val="8"/>
    <w:uiPriority w:val="9"/>
    <w:rsid w:val="00845B8A"/>
    <w:rPr>
      <w:rFonts w:ascii="Arial" w:eastAsia="Times New Roman" w:hAnsi="Arial"/>
      <w:iCs/>
      <w:sz w:val="24"/>
      <w:szCs w:val="24"/>
      <w:lang w:eastAsia="ar-SA"/>
    </w:rPr>
  </w:style>
  <w:style w:type="character" w:customStyle="1" w:styleId="90">
    <w:name w:val="Заголовок 9 Знак"/>
    <w:aliases w:val="Заголовок 90 Знак"/>
    <w:link w:val="9"/>
    <w:uiPriority w:val="9"/>
    <w:rsid w:val="00845B8A"/>
    <w:rPr>
      <w:rFonts w:ascii="Arial" w:eastAsia="Times New Roman" w:hAnsi="Arial"/>
      <w:i/>
      <w:sz w:val="22"/>
      <w:szCs w:val="22"/>
      <w:lang w:eastAsia="ar-SA"/>
    </w:rPr>
  </w:style>
  <w:style w:type="character" w:customStyle="1" w:styleId="WW8Num1z2">
    <w:name w:val="WW8Num1z2"/>
    <w:rsid w:val="004A3979"/>
    <w:rPr>
      <w:rFonts w:cs="Symbol"/>
      <w:b/>
      <w:bCs/>
      <w:i/>
      <w:sz w:val="24"/>
      <w:szCs w:val="26"/>
    </w:rPr>
  </w:style>
  <w:style w:type="character" w:customStyle="1" w:styleId="WW8Num1z3">
    <w:name w:val="WW8Num1z3"/>
    <w:rsid w:val="004A3979"/>
    <w:rPr>
      <w:rFonts w:cs="Symbol"/>
      <w:b/>
      <w:sz w:val="24"/>
      <w:szCs w:val="28"/>
    </w:rPr>
  </w:style>
  <w:style w:type="character" w:customStyle="1" w:styleId="WW8Num1z8">
    <w:name w:val="WW8Num1z8"/>
    <w:rsid w:val="004A3979"/>
    <w:rPr>
      <w:rFonts w:ascii="Times New Roman" w:hAnsi="Times New Roman"/>
      <w:b/>
      <w:i w:val="0"/>
      <w:iCs w:val="0"/>
      <w:caps w:val="0"/>
      <w:smallCaps w:val="0"/>
      <w:strike w:val="0"/>
      <w:dstrike w:val="0"/>
      <w:vanish w:val="0"/>
      <w:color w:val="000000"/>
      <w:spacing w:val="0"/>
      <w:kern w:val="1"/>
      <w:position w:val="0"/>
      <w:sz w:val="18"/>
      <w:u w:val="none"/>
      <w:vertAlign w:val="baseline"/>
      <w:em w:val="none"/>
    </w:rPr>
  </w:style>
  <w:style w:type="character" w:customStyle="1" w:styleId="WW8Num5z0">
    <w:name w:val="WW8Num5z0"/>
    <w:rsid w:val="004A3979"/>
    <w:rPr>
      <w:rFonts w:ascii="Symbol" w:hAnsi="Symbol"/>
    </w:rPr>
  </w:style>
  <w:style w:type="character" w:customStyle="1" w:styleId="WW8Num6z0">
    <w:name w:val="WW8Num6z0"/>
    <w:rsid w:val="004A3979"/>
    <w:rPr>
      <w:rFonts w:ascii="Symbol" w:hAnsi="Symbol"/>
    </w:rPr>
  </w:style>
  <w:style w:type="character" w:customStyle="1" w:styleId="WW8Num7z0">
    <w:name w:val="WW8Num7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7z2">
    <w:name w:val="WW8Num7z2"/>
    <w:rsid w:val="004A3979"/>
    <w:rPr>
      <w:rFonts w:ascii="Symbol" w:hAnsi="Symbol"/>
    </w:rPr>
  </w:style>
  <w:style w:type="character" w:customStyle="1" w:styleId="WW8Num8z0">
    <w:name w:val="WW8Num8z0"/>
    <w:rsid w:val="004A3979"/>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8z1">
    <w:name w:val="WW8Num8z1"/>
    <w:rsid w:val="004A3979"/>
    <w:rPr>
      <w:rFonts w:ascii="Courier New" w:hAnsi="Courier New"/>
    </w:rPr>
  </w:style>
  <w:style w:type="character" w:customStyle="1" w:styleId="WW8Num8z2">
    <w:name w:val="WW8Num8z2"/>
    <w:rsid w:val="004A3979"/>
    <w:rPr>
      <w:rFonts w:ascii="Wingdings" w:hAnsi="Wingdings"/>
    </w:rPr>
  </w:style>
  <w:style w:type="character" w:customStyle="1" w:styleId="WW8Num8z3">
    <w:name w:val="WW8Num8z3"/>
    <w:rsid w:val="004A3979"/>
    <w:rPr>
      <w:rFonts w:ascii="Symbol" w:hAnsi="Symbol"/>
    </w:rPr>
  </w:style>
  <w:style w:type="character" w:customStyle="1" w:styleId="WW8Num8z4">
    <w:name w:val="WW8Num8z4"/>
    <w:rsid w:val="004A3979"/>
    <w:rPr>
      <w:rFonts w:ascii="Courier New" w:hAnsi="Courier New" w:cs="Courier New"/>
    </w:rPr>
  </w:style>
  <w:style w:type="character" w:customStyle="1" w:styleId="WW8Num10z0">
    <w:name w:val="WW8Num10z0"/>
    <w:rsid w:val="004A3979"/>
    <w:rPr>
      <w:rFonts w:ascii="Symbol" w:hAnsi="Symbol"/>
    </w:rPr>
  </w:style>
  <w:style w:type="character" w:customStyle="1" w:styleId="WW8Num10z1">
    <w:name w:val="WW8Num10z1"/>
    <w:rsid w:val="004A3979"/>
    <w:rPr>
      <w:rFonts w:ascii="Courier New" w:hAnsi="Courier New" w:cs="Courier New"/>
    </w:rPr>
  </w:style>
  <w:style w:type="character" w:customStyle="1" w:styleId="WW8Num10z2">
    <w:name w:val="WW8Num10z2"/>
    <w:rsid w:val="004A3979"/>
    <w:rPr>
      <w:rFonts w:ascii="Wingdings" w:hAnsi="Wingdings"/>
    </w:rPr>
  </w:style>
  <w:style w:type="character" w:customStyle="1" w:styleId="WW8Num11z0">
    <w:name w:val="WW8Num11z0"/>
    <w:rsid w:val="004A3979"/>
    <w:rPr>
      <w:rFonts w:ascii="Symbol" w:hAnsi="Symbol"/>
      <w:b w:val="0"/>
      <w:i w:val="0"/>
      <w:sz w:val="24"/>
    </w:rPr>
  </w:style>
  <w:style w:type="character" w:customStyle="1" w:styleId="WW8Num14z0">
    <w:name w:val="WW8Num14z0"/>
    <w:rsid w:val="004A3979"/>
    <w:rPr>
      <w:rFonts w:ascii="Symbol" w:hAnsi="Symbol"/>
    </w:rPr>
  </w:style>
  <w:style w:type="character" w:customStyle="1" w:styleId="WW8Num15z0">
    <w:name w:val="WW8Num15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16z0">
    <w:name w:val="WW8Num16z0"/>
    <w:rsid w:val="004A3979"/>
    <w:rPr>
      <w:rFonts w:ascii="Symbol" w:hAnsi="Symbol"/>
    </w:rPr>
  </w:style>
  <w:style w:type="character" w:customStyle="1" w:styleId="WW8Num16z1">
    <w:name w:val="WW8Num16z1"/>
    <w:rsid w:val="004A3979"/>
    <w:rPr>
      <w:rFonts w:ascii="Courier New" w:hAnsi="Courier New" w:cs="Courier New"/>
    </w:rPr>
  </w:style>
  <w:style w:type="character" w:customStyle="1" w:styleId="WW8Num16z2">
    <w:name w:val="WW8Num16z2"/>
    <w:rsid w:val="004A3979"/>
    <w:rPr>
      <w:rFonts w:ascii="Wingdings" w:hAnsi="Wingdings"/>
    </w:rPr>
  </w:style>
  <w:style w:type="character" w:customStyle="1" w:styleId="WW8Num16z3">
    <w:name w:val="WW8Num16z3"/>
    <w:rsid w:val="004A3979"/>
    <w:rPr>
      <w:rFonts w:ascii="Symbol" w:hAnsi="Symbol"/>
      <w:sz w:val="24"/>
    </w:rPr>
  </w:style>
  <w:style w:type="character" w:customStyle="1" w:styleId="WW8Num16z4">
    <w:name w:val="WW8Num16z4"/>
    <w:rsid w:val="004A3979"/>
    <w:rPr>
      <w:rFonts w:ascii="Courier New" w:hAnsi="Courier New"/>
    </w:rPr>
  </w:style>
  <w:style w:type="character" w:customStyle="1" w:styleId="WW8Num17z0">
    <w:name w:val="WW8Num17z0"/>
    <w:rsid w:val="004A3979"/>
    <w:rPr>
      <w:rFonts w:ascii="Symbol" w:hAnsi="Symbol"/>
      <w:sz w:val="24"/>
    </w:rPr>
  </w:style>
  <w:style w:type="character" w:customStyle="1" w:styleId="WW8Num17z2">
    <w:name w:val="WW8Num17z2"/>
    <w:rsid w:val="004A3979"/>
    <w:rPr>
      <w:rFonts w:ascii="Wingdings" w:hAnsi="Wingdings"/>
    </w:rPr>
  </w:style>
  <w:style w:type="character" w:customStyle="1" w:styleId="WW8Num17z4">
    <w:name w:val="WW8Num17z4"/>
    <w:rsid w:val="004A3979"/>
    <w:rPr>
      <w:rFonts w:ascii="Courier New" w:hAnsi="Courier New" w:cs="Courier New"/>
    </w:rPr>
  </w:style>
  <w:style w:type="character" w:customStyle="1" w:styleId="WW8Num20z0">
    <w:name w:val="WW8Num20z0"/>
    <w:rsid w:val="004A3979"/>
    <w:rPr>
      <w:rFonts w:ascii="Symbol" w:hAnsi="Symbol"/>
    </w:rPr>
  </w:style>
  <w:style w:type="character" w:customStyle="1" w:styleId="WW8Num21z0">
    <w:name w:val="WW8Num21z0"/>
    <w:rsid w:val="004A3979"/>
    <w:rPr>
      <w:rFonts w:cs="Times New Roman"/>
    </w:rPr>
  </w:style>
  <w:style w:type="character" w:customStyle="1" w:styleId="WW8Num21z1">
    <w:name w:val="WW8Num21z1"/>
    <w:rsid w:val="004A3979"/>
    <w:rPr>
      <w:rFonts w:ascii="Symbol" w:hAnsi="Symbol"/>
      <w:b w:val="0"/>
      <w:i w:val="0"/>
      <w:sz w:val="24"/>
    </w:rPr>
  </w:style>
  <w:style w:type="character" w:customStyle="1" w:styleId="WW8Num21z2">
    <w:name w:val="WW8Num21z2"/>
    <w:rsid w:val="004A3979"/>
    <w:rPr>
      <w:rFonts w:ascii="Symbol" w:hAnsi="Symbol"/>
    </w:rPr>
  </w:style>
  <w:style w:type="character" w:customStyle="1" w:styleId="WW8Num22z0">
    <w:name w:val="WW8Num22z0"/>
    <w:rsid w:val="004A3979"/>
    <w:rPr>
      <w:rFonts w:ascii="Symbol" w:hAnsi="Symbol"/>
      <w:b w:val="0"/>
      <w:i w:val="0"/>
      <w:sz w:val="24"/>
    </w:rPr>
  </w:style>
  <w:style w:type="character" w:customStyle="1" w:styleId="WW8Num25z0">
    <w:name w:val="WW8Num25z0"/>
    <w:rsid w:val="004A3979"/>
    <w:rPr>
      <w:rFonts w:ascii="Symbol" w:hAnsi="Symbol"/>
    </w:rPr>
  </w:style>
  <w:style w:type="character" w:customStyle="1" w:styleId="WW8Num26z0">
    <w:name w:val="WW8Num26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26z1">
    <w:name w:val="WW8Num26z1"/>
    <w:rsid w:val="004A3979"/>
    <w:rPr>
      <w:rFonts w:cs="Times New Roman"/>
    </w:rPr>
  </w:style>
  <w:style w:type="character" w:customStyle="1" w:styleId="WW8Num27z0">
    <w:name w:val="WW8Num27z0"/>
    <w:rsid w:val="004A3979"/>
    <w:rPr>
      <w:rFonts w:ascii="Symbol" w:hAnsi="Symbol"/>
    </w:rPr>
  </w:style>
  <w:style w:type="character" w:customStyle="1" w:styleId="WW8Num33z0">
    <w:name w:val="WW8Num33z0"/>
    <w:rsid w:val="004A3979"/>
    <w:rPr>
      <w:rFonts w:ascii="Symbol" w:hAnsi="Symbol"/>
    </w:rPr>
  </w:style>
  <w:style w:type="character" w:customStyle="1" w:styleId="WW8Num34z0">
    <w:name w:val="WW8Num34z0"/>
    <w:rsid w:val="004A3979"/>
    <w:rPr>
      <w:rFonts w:ascii="Symbol" w:hAnsi="Symbol"/>
    </w:rPr>
  </w:style>
  <w:style w:type="character" w:customStyle="1" w:styleId="WW8Num35z0">
    <w:name w:val="WW8Num35z0"/>
    <w:rsid w:val="004A3979"/>
    <w:rPr>
      <w:rFonts w:ascii="Times New Roman" w:hAnsi="Times New Roman" w:cs="Maiandra GD"/>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36z0">
    <w:name w:val="WW8Num36z0"/>
    <w:rsid w:val="004A3979"/>
    <w:rPr>
      <w:rFonts w:ascii="Symbol" w:hAnsi="Symbol"/>
    </w:rPr>
  </w:style>
  <w:style w:type="character" w:customStyle="1" w:styleId="WW8Num37z0">
    <w:name w:val="WW8Num37z0"/>
    <w:rsid w:val="004A3979"/>
    <w:rPr>
      <w:rFonts w:ascii="Symbol" w:hAnsi="Symbol"/>
    </w:rPr>
  </w:style>
  <w:style w:type="character" w:customStyle="1" w:styleId="Absatz-Standardschriftart">
    <w:name w:val="Absatz-Standardschriftart"/>
    <w:rsid w:val="004A3979"/>
  </w:style>
  <w:style w:type="character" w:customStyle="1" w:styleId="WW-Absatz-Standardschriftart">
    <w:name w:val="WW-Absatz-Standardschriftart"/>
    <w:rsid w:val="004A3979"/>
  </w:style>
  <w:style w:type="character" w:customStyle="1" w:styleId="WW8Num4z0">
    <w:name w:val="WW8Num4z0"/>
    <w:rsid w:val="004A3979"/>
    <w:rPr>
      <w:rFonts w:ascii="Symbol" w:hAnsi="Symbol"/>
    </w:rPr>
  </w:style>
  <w:style w:type="character" w:customStyle="1" w:styleId="WW8Num6z2">
    <w:name w:val="WW8Num6z2"/>
    <w:rsid w:val="004A3979"/>
    <w:rPr>
      <w:rFonts w:cs="Symbol"/>
      <w:b/>
      <w:bCs/>
      <w:i/>
      <w:sz w:val="24"/>
      <w:szCs w:val="26"/>
    </w:rPr>
  </w:style>
  <w:style w:type="character" w:customStyle="1" w:styleId="WW8Num6z3">
    <w:name w:val="WW8Num6z3"/>
    <w:rsid w:val="004A3979"/>
    <w:rPr>
      <w:rFonts w:cs="Symbol"/>
      <w:b/>
      <w:sz w:val="24"/>
      <w:szCs w:val="28"/>
    </w:rPr>
  </w:style>
  <w:style w:type="character" w:customStyle="1" w:styleId="WW8Num6z8">
    <w:name w:val="WW8Num6z8"/>
    <w:rsid w:val="004A3979"/>
    <w:rPr>
      <w:rFonts w:ascii="Times New Roman" w:hAnsi="Times New Roman"/>
      <w:b/>
      <w:i w:val="0"/>
      <w:iCs w:val="0"/>
      <w:caps w:val="0"/>
      <w:smallCaps w:val="0"/>
      <w:strike w:val="0"/>
      <w:dstrike w:val="0"/>
      <w:vanish w:val="0"/>
      <w:color w:val="000000"/>
      <w:spacing w:val="0"/>
      <w:kern w:val="1"/>
      <w:position w:val="0"/>
      <w:sz w:val="18"/>
      <w:u w:val="none"/>
      <w:vertAlign w:val="baseline"/>
      <w:em w:val="none"/>
    </w:rPr>
  </w:style>
  <w:style w:type="character" w:customStyle="1" w:styleId="WW8Num9z0">
    <w:name w:val="WW8Num9z0"/>
    <w:rsid w:val="004A3979"/>
    <w:rPr>
      <w:rFonts w:ascii="Symbol" w:hAnsi="Symbol"/>
      <w:sz w:val="24"/>
    </w:rPr>
  </w:style>
  <w:style w:type="character" w:customStyle="1" w:styleId="WW8Num9z1">
    <w:name w:val="WW8Num9z1"/>
    <w:rsid w:val="004A3979"/>
    <w:rPr>
      <w:rFonts w:ascii="Symbol" w:hAnsi="Symbol" w:cs="Courier New"/>
    </w:rPr>
  </w:style>
  <w:style w:type="character" w:customStyle="1" w:styleId="WW8Num9z2">
    <w:name w:val="WW8Num9z2"/>
    <w:rsid w:val="004A3979"/>
    <w:rPr>
      <w:rFonts w:ascii="Wingdings" w:hAnsi="Wingdings"/>
    </w:rPr>
  </w:style>
  <w:style w:type="character" w:customStyle="1" w:styleId="WW8Num9z3">
    <w:name w:val="WW8Num9z3"/>
    <w:rsid w:val="004A3979"/>
    <w:rPr>
      <w:rFonts w:ascii="Symbol" w:hAnsi="Symbol"/>
    </w:rPr>
  </w:style>
  <w:style w:type="character" w:customStyle="1" w:styleId="WW8Num9z4">
    <w:name w:val="WW8Num9z4"/>
    <w:rsid w:val="004A3979"/>
    <w:rPr>
      <w:rFonts w:ascii="Courier New" w:hAnsi="Courier New"/>
    </w:rPr>
  </w:style>
  <w:style w:type="character" w:customStyle="1" w:styleId="WW8Num15z2">
    <w:name w:val="WW8Num15z2"/>
    <w:rsid w:val="004A3979"/>
    <w:rPr>
      <w:rFonts w:ascii="Symbol" w:hAnsi="Symbol"/>
    </w:rPr>
  </w:style>
  <w:style w:type="character" w:customStyle="1" w:styleId="WW8Num17z1">
    <w:name w:val="WW8Num17z1"/>
    <w:rsid w:val="004A3979"/>
    <w:rPr>
      <w:rFonts w:ascii="Courier New" w:hAnsi="Courier New" w:cs="Courier New"/>
    </w:rPr>
  </w:style>
  <w:style w:type="character" w:customStyle="1" w:styleId="WW8Num17z3">
    <w:name w:val="WW8Num17z3"/>
    <w:rsid w:val="004A3979"/>
    <w:rPr>
      <w:rFonts w:ascii="Symbol" w:hAnsi="Symbol"/>
    </w:rPr>
  </w:style>
  <w:style w:type="character" w:customStyle="1" w:styleId="WW8Num18z0">
    <w:name w:val="WW8Num18z0"/>
    <w:rsid w:val="004A3979"/>
    <w:rPr>
      <w:rFonts w:ascii="Symbol" w:hAnsi="Symbol"/>
      <w:sz w:val="28"/>
    </w:rPr>
  </w:style>
  <w:style w:type="character" w:customStyle="1" w:styleId="WW8Num18z1">
    <w:name w:val="WW8Num18z1"/>
    <w:rsid w:val="004A3979"/>
    <w:rPr>
      <w:rFonts w:ascii="Courier New" w:hAnsi="Courier New"/>
    </w:rPr>
  </w:style>
  <w:style w:type="character" w:customStyle="1" w:styleId="WW8Num18z2">
    <w:name w:val="WW8Num18z2"/>
    <w:rsid w:val="004A3979"/>
    <w:rPr>
      <w:rFonts w:ascii="Wingdings" w:hAnsi="Wingdings"/>
    </w:rPr>
  </w:style>
  <w:style w:type="character" w:customStyle="1" w:styleId="WW8Num18z3">
    <w:name w:val="WW8Num18z3"/>
    <w:rsid w:val="004A3979"/>
    <w:rPr>
      <w:rFonts w:ascii="Symbol" w:hAnsi="Symbol"/>
    </w:rPr>
  </w:style>
  <w:style w:type="character" w:customStyle="1" w:styleId="WW8Num18z4">
    <w:name w:val="WW8Num18z4"/>
    <w:rsid w:val="004A3979"/>
    <w:rPr>
      <w:rFonts w:ascii="Courier New" w:hAnsi="Courier New" w:cs="Courier New"/>
    </w:rPr>
  </w:style>
  <w:style w:type="character" w:customStyle="1" w:styleId="WW8Num20z1">
    <w:name w:val="WW8Num20z1"/>
    <w:rsid w:val="004A3979"/>
    <w:rPr>
      <w:rFonts w:ascii="Courier New" w:hAnsi="Courier New" w:cs="Courier New"/>
    </w:rPr>
  </w:style>
  <w:style w:type="character" w:customStyle="1" w:styleId="WW8Num20z2">
    <w:name w:val="WW8Num20z2"/>
    <w:rsid w:val="004A3979"/>
    <w:rPr>
      <w:rFonts w:ascii="Wingdings" w:hAnsi="Wingdings"/>
    </w:rPr>
  </w:style>
  <w:style w:type="character" w:customStyle="1" w:styleId="WW8Num21z4">
    <w:name w:val="WW8Num21z4"/>
    <w:rsid w:val="004A3979"/>
    <w:rPr>
      <w:rFonts w:ascii="Symbol" w:hAnsi="Symbol" w:cs="Symbol"/>
      <w:b/>
      <w:bCs/>
      <w:i w:val="0"/>
      <w:iCs w:val="0"/>
      <w:caps w:val="0"/>
      <w:smallCaps w:val="0"/>
      <w:strike w:val="0"/>
      <w:dstrike w:val="0"/>
      <w:vanish w:val="0"/>
      <w:color w:val="000000"/>
      <w:spacing w:val="0"/>
      <w:position w:val="0"/>
      <w:sz w:val="24"/>
      <w:szCs w:val="24"/>
      <w:u w:val="none"/>
      <w:vertAlign w:val="baseline"/>
      <w:em w:val="none"/>
    </w:rPr>
  </w:style>
  <w:style w:type="character" w:customStyle="1" w:styleId="WW8Num22z1">
    <w:name w:val="WW8Num22z1"/>
    <w:rsid w:val="004A3979"/>
    <w:rPr>
      <w:rFonts w:ascii="Arial CYR" w:eastAsia="Times New Roman" w:hAnsi="Arial CYR" w:cs="Arial CYR"/>
    </w:rPr>
  </w:style>
  <w:style w:type="character" w:customStyle="1" w:styleId="WW8Num22z2">
    <w:name w:val="WW8Num22z2"/>
    <w:rsid w:val="004A3979"/>
    <w:rPr>
      <w:rFonts w:ascii="Wingdings" w:hAnsi="Wingdings"/>
    </w:rPr>
  </w:style>
  <w:style w:type="character" w:customStyle="1" w:styleId="WW8Num22z3">
    <w:name w:val="WW8Num22z3"/>
    <w:rsid w:val="004A3979"/>
    <w:rPr>
      <w:rFonts w:ascii="Symbol" w:hAnsi="Symbol"/>
    </w:rPr>
  </w:style>
  <w:style w:type="character" w:customStyle="1" w:styleId="WW8Num22z4">
    <w:name w:val="WW8Num22z4"/>
    <w:rsid w:val="004A3979"/>
    <w:rPr>
      <w:rFonts w:ascii="Courier New" w:hAnsi="Courier New"/>
    </w:rPr>
  </w:style>
  <w:style w:type="character" w:customStyle="1" w:styleId="WW8Num23z0">
    <w:name w:val="WW8Num23z0"/>
    <w:rsid w:val="004A3979"/>
    <w:rPr>
      <w:rFonts w:ascii="Symbol" w:hAnsi="Symbol"/>
    </w:rPr>
  </w:style>
  <w:style w:type="character" w:customStyle="1" w:styleId="WW8Num23z1">
    <w:name w:val="WW8Num23z1"/>
    <w:rsid w:val="004A3979"/>
    <w:rPr>
      <w:rFonts w:ascii="Courier New" w:hAnsi="Courier New"/>
      <w:sz w:val="24"/>
    </w:rPr>
  </w:style>
  <w:style w:type="character" w:customStyle="1" w:styleId="WW8Num23z2">
    <w:name w:val="WW8Num23z2"/>
    <w:rsid w:val="004A3979"/>
    <w:rPr>
      <w:rFonts w:ascii="Wingdings" w:hAnsi="Wingdings"/>
    </w:rPr>
  </w:style>
  <w:style w:type="character" w:customStyle="1" w:styleId="WW8Num23z4">
    <w:name w:val="WW8Num23z4"/>
    <w:rsid w:val="004A3979"/>
    <w:rPr>
      <w:rFonts w:ascii="Courier New" w:hAnsi="Courier New" w:cs="Courier New"/>
    </w:rPr>
  </w:style>
  <w:style w:type="character" w:customStyle="1" w:styleId="WW8Num28z0">
    <w:name w:val="WW8Num28z0"/>
    <w:rsid w:val="004A3979"/>
    <w:rPr>
      <w:rFonts w:ascii="Symbol" w:hAnsi="Symbol"/>
    </w:rPr>
  </w:style>
  <w:style w:type="character" w:customStyle="1" w:styleId="WW8Num29z0">
    <w:name w:val="WW8Num29z0"/>
    <w:rsid w:val="004A3979"/>
    <w:rPr>
      <w:rFonts w:ascii="Symbol" w:hAnsi="Symbol"/>
      <w:lang w:val="ru-RU"/>
    </w:rPr>
  </w:style>
  <w:style w:type="character" w:customStyle="1" w:styleId="WW8Num29z1">
    <w:name w:val="WW8Num29z1"/>
    <w:rsid w:val="004A3979"/>
    <w:rPr>
      <w:rFonts w:ascii="Times New Roman" w:hAnsi="Times New Roman"/>
      <w:b w:val="0"/>
      <w:i w:val="0"/>
      <w:sz w:val="24"/>
    </w:rPr>
  </w:style>
  <w:style w:type="character" w:customStyle="1" w:styleId="WW8Num29z2">
    <w:name w:val="WW8Num29z2"/>
    <w:rsid w:val="004A3979"/>
    <w:rPr>
      <w:rFonts w:ascii="Wingdings" w:hAnsi="Wingdings"/>
    </w:rPr>
  </w:style>
  <w:style w:type="character" w:customStyle="1" w:styleId="WW8Num29z3">
    <w:name w:val="WW8Num29z3"/>
    <w:rsid w:val="004A3979"/>
    <w:rPr>
      <w:rFonts w:ascii="Symbol" w:hAnsi="Symbol"/>
    </w:rPr>
  </w:style>
  <w:style w:type="character" w:customStyle="1" w:styleId="WW8Num29z4">
    <w:name w:val="WW8Num29z4"/>
    <w:rsid w:val="004A3979"/>
    <w:rPr>
      <w:rFonts w:ascii="Courier New" w:hAnsi="Courier New"/>
    </w:rPr>
  </w:style>
  <w:style w:type="character" w:customStyle="1" w:styleId="WW8Num30z0">
    <w:name w:val="WW8Num30z0"/>
    <w:rsid w:val="004A3979"/>
    <w:rPr>
      <w:rFonts w:ascii="Symbol" w:hAnsi="Symbol"/>
    </w:rPr>
  </w:style>
  <w:style w:type="character" w:customStyle="1" w:styleId="WW8Num30z2">
    <w:name w:val="WW8Num30z2"/>
    <w:rsid w:val="004A3979"/>
    <w:rPr>
      <w:rFonts w:ascii="Wingdings" w:hAnsi="Wingdings"/>
    </w:rPr>
  </w:style>
  <w:style w:type="character" w:customStyle="1" w:styleId="WW8Num30z4">
    <w:name w:val="WW8Num30z4"/>
    <w:rsid w:val="004A3979"/>
    <w:rPr>
      <w:rFonts w:ascii="Courier New" w:hAnsi="Courier New" w:cs="Courier New"/>
    </w:rPr>
  </w:style>
  <w:style w:type="character" w:customStyle="1" w:styleId="WW8Num33z1">
    <w:name w:val="WW8Num33z1"/>
    <w:rsid w:val="004A3979"/>
    <w:rPr>
      <w:rFonts w:ascii="Courier New" w:hAnsi="Courier New" w:cs="Courier New"/>
    </w:rPr>
  </w:style>
  <w:style w:type="character" w:customStyle="1" w:styleId="WW8Num33z2">
    <w:name w:val="WW8Num33z2"/>
    <w:rsid w:val="004A3979"/>
    <w:rPr>
      <w:rFonts w:ascii="Wingdings" w:hAnsi="Wingdings"/>
      <w:sz w:val="24"/>
    </w:rPr>
  </w:style>
  <w:style w:type="character" w:customStyle="1" w:styleId="WW8Num33z5">
    <w:name w:val="WW8Num33z5"/>
    <w:rsid w:val="004A3979"/>
    <w:rPr>
      <w:rFonts w:ascii="Wingdings" w:hAnsi="Wingdings"/>
    </w:rPr>
  </w:style>
  <w:style w:type="character" w:customStyle="1" w:styleId="WW8Num35z1">
    <w:name w:val="WW8Num35z1"/>
    <w:rsid w:val="004A3979"/>
    <w:rPr>
      <w:rFonts w:ascii="Symbol" w:hAnsi="Symbol"/>
      <w:b w:val="0"/>
      <w:i w:val="0"/>
      <w:sz w:val="24"/>
    </w:rPr>
  </w:style>
  <w:style w:type="character" w:customStyle="1" w:styleId="WW8Num35z2">
    <w:name w:val="WW8Num35z2"/>
    <w:rsid w:val="004A3979"/>
    <w:rPr>
      <w:rFonts w:ascii="Symbol" w:hAnsi="Symbol"/>
    </w:rPr>
  </w:style>
  <w:style w:type="character" w:customStyle="1" w:styleId="WW8Num37z1">
    <w:name w:val="WW8Num37z1"/>
    <w:rsid w:val="004A3979"/>
    <w:rPr>
      <w:rFonts w:ascii="Symbol" w:hAnsi="Symbol"/>
      <w:color w:val="auto"/>
    </w:rPr>
  </w:style>
  <w:style w:type="character" w:customStyle="1" w:styleId="WW8Num39z0">
    <w:name w:val="WW8Num39z0"/>
    <w:rsid w:val="004A3979"/>
    <w:rPr>
      <w:sz w:val="24"/>
    </w:rPr>
  </w:style>
  <w:style w:type="character" w:customStyle="1" w:styleId="WW8Num40z0">
    <w:name w:val="WW8Num40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41z0">
    <w:name w:val="WW8Num41z0"/>
    <w:rsid w:val="004A3979"/>
    <w:rPr>
      <w:rFonts w:ascii="Symbol" w:hAnsi="Symbol"/>
    </w:rPr>
  </w:style>
  <w:style w:type="character" w:customStyle="1" w:styleId="WW8Num41z1">
    <w:name w:val="WW8Num41z1"/>
    <w:rsid w:val="004A3979"/>
    <w:rPr>
      <w:rFonts w:ascii="Courier New" w:hAnsi="Courier New" w:cs="Courier New"/>
    </w:rPr>
  </w:style>
  <w:style w:type="character" w:customStyle="1" w:styleId="WW8Num41z2">
    <w:name w:val="WW8Num41z2"/>
    <w:rsid w:val="004A3979"/>
    <w:rPr>
      <w:rFonts w:ascii="Wingdings" w:hAnsi="Wingdings"/>
      <w:sz w:val="24"/>
    </w:rPr>
  </w:style>
  <w:style w:type="character" w:customStyle="1" w:styleId="WW8Num41z5">
    <w:name w:val="WW8Num41z5"/>
    <w:rsid w:val="004A3979"/>
    <w:rPr>
      <w:rFonts w:ascii="Wingdings" w:hAnsi="Wingdings"/>
    </w:rPr>
  </w:style>
  <w:style w:type="character" w:customStyle="1" w:styleId="WW8Num42z0">
    <w:name w:val="WW8Num42z0"/>
    <w:rsid w:val="004A3979"/>
    <w:rPr>
      <w:sz w:val="24"/>
    </w:rPr>
  </w:style>
  <w:style w:type="character" w:customStyle="1" w:styleId="WW8Num43z0">
    <w:name w:val="WW8Num43z0"/>
    <w:rsid w:val="004A3979"/>
    <w:rPr>
      <w:rFonts w:ascii="Symbol" w:hAnsi="Symbol"/>
    </w:rPr>
  </w:style>
  <w:style w:type="character" w:customStyle="1" w:styleId="WW8Num44z0">
    <w:name w:val="WW8Num44z0"/>
    <w:rsid w:val="004A3979"/>
    <w:rPr>
      <w:rFonts w:ascii="Symbol" w:hAnsi="Symbol" w:cs="Symbol"/>
      <w:b/>
      <w:bCs/>
      <w:i w:val="0"/>
      <w:iCs w:val="0"/>
      <w:caps w:val="0"/>
      <w:smallCaps w:val="0"/>
      <w:strike w:val="0"/>
      <w:dstrike w:val="0"/>
      <w:vanish w:val="0"/>
      <w:color w:val="000000"/>
      <w:spacing w:val="0"/>
      <w:position w:val="0"/>
      <w:sz w:val="24"/>
      <w:szCs w:val="24"/>
      <w:u w:val="none"/>
      <w:vertAlign w:val="baseline"/>
      <w:em w:val="none"/>
    </w:rPr>
  </w:style>
  <w:style w:type="character" w:customStyle="1" w:styleId="WW8Num44z1">
    <w:name w:val="WW8Num44z1"/>
    <w:rsid w:val="004A3979"/>
    <w:rPr>
      <w:rFonts w:cs="Times New Roman"/>
    </w:rPr>
  </w:style>
  <w:style w:type="character" w:customStyle="1" w:styleId="WW8Num45z0">
    <w:name w:val="WW8Num45z0"/>
    <w:rsid w:val="004A3979"/>
    <w:rPr>
      <w:rFonts w:cs="Times New Roman"/>
    </w:rPr>
  </w:style>
  <w:style w:type="character" w:customStyle="1" w:styleId="WW8Num45z4">
    <w:name w:val="WW8Num45z4"/>
    <w:rsid w:val="004A3979"/>
    <w:rPr>
      <w:rFonts w:ascii="Symbol" w:hAnsi="Symbol" w:cs="Symbol"/>
      <w:b/>
      <w:bCs/>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46z0">
    <w:name w:val="WW8Num46z0"/>
    <w:rsid w:val="004A3979"/>
    <w:rPr>
      <w:rFonts w:ascii="Symbol" w:hAnsi="Symbol"/>
    </w:rPr>
  </w:style>
  <w:style w:type="character" w:customStyle="1" w:styleId="WW8Num46z1">
    <w:name w:val="WW8Num46z1"/>
    <w:rsid w:val="004A3979"/>
    <w:rPr>
      <w:rFonts w:ascii="Courier New" w:hAnsi="Courier New" w:cs="Courier New"/>
    </w:rPr>
  </w:style>
  <w:style w:type="character" w:customStyle="1" w:styleId="WW8Num46z2">
    <w:name w:val="WW8Num46z2"/>
    <w:rsid w:val="004A3979"/>
    <w:rPr>
      <w:rFonts w:ascii="Wingdings" w:hAnsi="Wingdings"/>
    </w:rPr>
  </w:style>
  <w:style w:type="character" w:customStyle="1" w:styleId="WW8Num47z0">
    <w:name w:val="WW8Num47z0"/>
    <w:rsid w:val="004A3979"/>
    <w:rPr>
      <w:rFonts w:ascii="Symbol" w:hAnsi="Symbol"/>
    </w:rPr>
  </w:style>
  <w:style w:type="character" w:customStyle="1" w:styleId="WW8Num54z0">
    <w:name w:val="WW8Num54z0"/>
    <w:rsid w:val="004A3979"/>
    <w:rPr>
      <w:rFonts w:ascii="Times New Roman" w:eastAsia="Times New Roman" w:hAnsi="Times New Roman" w:cs="Times New Roman"/>
    </w:rPr>
  </w:style>
  <w:style w:type="character" w:customStyle="1" w:styleId="WW8Num54z1">
    <w:name w:val="WW8Num54z1"/>
    <w:rsid w:val="004A3979"/>
    <w:rPr>
      <w:rFonts w:ascii="Courier New" w:hAnsi="Courier New"/>
    </w:rPr>
  </w:style>
  <w:style w:type="character" w:customStyle="1" w:styleId="WW8Num54z2">
    <w:name w:val="WW8Num54z2"/>
    <w:rsid w:val="004A3979"/>
    <w:rPr>
      <w:rFonts w:ascii="Wingdings" w:hAnsi="Wingdings"/>
    </w:rPr>
  </w:style>
  <w:style w:type="character" w:customStyle="1" w:styleId="WW8Num54z3">
    <w:name w:val="WW8Num54z3"/>
    <w:rsid w:val="004A3979"/>
    <w:rPr>
      <w:rFonts w:ascii="Symbol" w:hAnsi="Symbol"/>
    </w:rPr>
  </w:style>
  <w:style w:type="character" w:customStyle="1" w:styleId="WW8Num55z0">
    <w:name w:val="WW8Num55z0"/>
    <w:rsid w:val="004A3979"/>
    <w:rPr>
      <w:rFonts w:ascii="Symbol" w:hAnsi="Symbol"/>
    </w:rPr>
  </w:style>
  <w:style w:type="character" w:customStyle="1" w:styleId="WW8Num55z1">
    <w:name w:val="WW8Num55z1"/>
    <w:rsid w:val="004A3979"/>
    <w:rPr>
      <w:rFonts w:ascii="Courier New" w:hAnsi="Courier New" w:cs="Courier New"/>
    </w:rPr>
  </w:style>
  <w:style w:type="character" w:customStyle="1" w:styleId="WW8Num55z2">
    <w:name w:val="WW8Num55z2"/>
    <w:rsid w:val="004A3979"/>
    <w:rPr>
      <w:rFonts w:ascii="Wingdings" w:hAnsi="Wingdings"/>
    </w:rPr>
  </w:style>
  <w:style w:type="character" w:customStyle="1" w:styleId="WW8Num56z0">
    <w:name w:val="WW8Num56z0"/>
    <w:rsid w:val="004A3979"/>
    <w:rPr>
      <w:rFonts w:ascii="Symbol" w:hAnsi="Symbol"/>
      <w:sz w:val="24"/>
    </w:rPr>
  </w:style>
  <w:style w:type="character" w:customStyle="1" w:styleId="WW8Num56z1">
    <w:name w:val="WW8Num56z1"/>
    <w:rsid w:val="004A3979"/>
    <w:rPr>
      <w:rFonts w:ascii="Courier New" w:hAnsi="Courier New" w:cs="Courier New"/>
    </w:rPr>
  </w:style>
  <w:style w:type="character" w:customStyle="1" w:styleId="WW8Num56z2">
    <w:name w:val="WW8Num56z2"/>
    <w:rsid w:val="004A3979"/>
    <w:rPr>
      <w:rFonts w:ascii="Wingdings" w:hAnsi="Wingdings"/>
    </w:rPr>
  </w:style>
  <w:style w:type="character" w:customStyle="1" w:styleId="WW8Num56z3">
    <w:name w:val="WW8Num56z3"/>
    <w:rsid w:val="004A3979"/>
    <w:rPr>
      <w:rFonts w:ascii="Symbol" w:hAnsi="Symbol"/>
    </w:rPr>
  </w:style>
  <w:style w:type="character" w:customStyle="1" w:styleId="WW8Num57z0">
    <w:name w:val="WW8Num57z0"/>
    <w:rsid w:val="004A3979"/>
    <w:rPr>
      <w:rFonts w:ascii="Symbol" w:hAnsi="Symbol"/>
    </w:rPr>
  </w:style>
  <w:style w:type="character" w:customStyle="1" w:styleId="WW8Num57z1">
    <w:name w:val="WW8Num57z1"/>
    <w:rsid w:val="004A3979"/>
    <w:rPr>
      <w:rFonts w:ascii="Courier New" w:hAnsi="Courier New" w:cs="Courier New"/>
    </w:rPr>
  </w:style>
  <w:style w:type="character" w:customStyle="1" w:styleId="WW8Num57z2">
    <w:name w:val="WW8Num57z2"/>
    <w:rsid w:val="004A3979"/>
    <w:rPr>
      <w:rFonts w:ascii="Wingdings" w:hAnsi="Wingdings"/>
    </w:rPr>
  </w:style>
  <w:style w:type="character" w:customStyle="1" w:styleId="WW8Num58z0">
    <w:name w:val="WW8Num58z0"/>
    <w:rsid w:val="004A3979"/>
    <w:rPr>
      <w:rFonts w:ascii="Symbol" w:hAnsi="Symbol"/>
    </w:rPr>
  </w:style>
  <w:style w:type="character" w:customStyle="1" w:styleId="WW8Num58z1">
    <w:name w:val="WW8Num58z1"/>
    <w:rsid w:val="004A3979"/>
    <w:rPr>
      <w:rFonts w:ascii="Courier New" w:hAnsi="Courier New" w:cs="Courier New"/>
    </w:rPr>
  </w:style>
  <w:style w:type="character" w:customStyle="1" w:styleId="WW8Num58z2">
    <w:name w:val="WW8Num58z2"/>
    <w:rsid w:val="004A3979"/>
    <w:rPr>
      <w:rFonts w:ascii="Wingdings" w:hAnsi="Wingdings"/>
    </w:rPr>
  </w:style>
  <w:style w:type="character" w:customStyle="1" w:styleId="16">
    <w:name w:val="Основной шрифт абзаца1"/>
    <w:rsid w:val="004A3979"/>
  </w:style>
  <w:style w:type="character" w:customStyle="1" w:styleId="DocumentMapChar">
    <w:name w:val="Document Map Char"/>
    <w:rsid w:val="004A3979"/>
    <w:rPr>
      <w:rFonts w:ascii="Tahoma" w:hAnsi="Tahoma" w:cs="Tahoma"/>
      <w:i/>
      <w:sz w:val="16"/>
      <w:szCs w:val="16"/>
      <w:lang w:val="ru-RU"/>
    </w:rPr>
  </w:style>
  <w:style w:type="character" w:customStyle="1" w:styleId="TitleChar">
    <w:name w:val="Title Char"/>
    <w:rsid w:val="004A3979"/>
    <w:rPr>
      <w:rFonts w:ascii="Cambria" w:eastAsia="Times New Roman" w:hAnsi="Cambria" w:cs="Times New Roman"/>
      <w:b/>
      <w:bCs/>
      <w:i/>
      <w:kern w:val="1"/>
      <w:sz w:val="32"/>
      <w:szCs w:val="32"/>
      <w:lang w:val="ru-RU"/>
    </w:rPr>
  </w:style>
  <w:style w:type="character" w:customStyle="1" w:styleId="TitleChar1">
    <w:name w:val="Title Char1"/>
    <w:rsid w:val="004A3979"/>
    <w:rPr>
      <w:rFonts w:ascii="Cambria" w:hAnsi="Cambria" w:cs="Cambria"/>
      <w:b/>
      <w:bCs/>
      <w:kern w:val="1"/>
      <w:sz w:val="32"/>
      <w:szCs w:val="32"/>
      <w:lang w:val="ru-RU"/>
    </w:rPr>
  </w:style>
  <w:style w:type="character" w:customStyle="1" w:styleId="FooterChar1">
    <w:name w:val="Footer Char1"/>
    <w:rsid w:val="004A3979"/>
    <w:rPr>
      <w:rFonts w:ascii="ГОСТ тип А" w:hAnsi="ГОСТ тип А"/>
      <w:i/>
      <w:sz w:val="28"/>
      <w:lang w:val="ru-RU"/>
    </w:rPr>
  </w:style>
  <w:style w:type="character" w:styleId="aff">
    <w:name w:val="Hyperlink"/>
    <w:uiPriority w:val="99"/>
    <w:rsid w:val="004A3979"/>
    <w:rPr>
      <w:rFonts w:cs="Times New Roman"/>
      <w:color w:val="0000FF"/>
      <w:u w:val="single"/>
    </w:rPr>
  </w:style>
  <w:style w:type="character" w:customStyle="1" w:styleId="Char">
    <w:name w:val="титульный лист центр Char"/>
    <w:rsid w:val="004A3979"/>
    <w:rPr>
      <w:b/>
      <w:bCs/>
      <w:sz w:val="28"/>
      <w:szCs w:val="28"/>
      <w:lang w:val="ru-RU"/>
    </w:rPr>
  </w:style>
  <w:style w:type="character" w:customStyle="1" w:styleId="BalloonTextChar">
    <w:name w:val="Balloon Text Char"/>
    <w:rsid w:val="004A3979"/>
    <w:rPr>
      <w:rFonts w:ascii="Tahoma" w:hAnsi="Tahoma" w:cs="Tahoma"/>
      <w:i/>
      <w:sz w:val="16"/>
      <w:szCs w:val="16"/>
      <w:lang w:val="ru-RU"/>
    </w:rPr>
  </w:style>
  <w:style w:type="character" w:customStyle="1" w:styleId="Heading4Char">
    <w:name w:val="Heading 4 Char"/>
    <w:rsid w:val="004A3979"/>
    <w:rPr>
      <w:rFonts w:ascii="Times New Roman Bold" w:hAnsi="Times New Roman Bold"/>
      <w:b/>
      <w:sz w:val="24"/>
      <w:szCs w:val="28"/>
      <w:lang w:val="ru-RU"/>
    </w:rPr>
  </w:style>
  <w:style w:type="character" w:customStyle="1" w:styleId="Heading5Char">
    <w:name w:val="Heading 5 Char"/>
    <w:rsid w:val="004A3979"/>
    <w:rPr>
      <w:rFonts w:ascii="Calibri" w:hAnsi="Calibri"/>
      <w:b/>
      <w:bCs/>
      <w:iCs/>
      <w:sz w:val="26"/>
      <w:szCs w:val="26"/>
      <w:lang w:val="ru-RU"/>
    </w:rPr>
  </w:style>
  <w:style w:type="character" w:customStyle="1" w:styleId="Heading6Char">
    <w:name w:val="Heading 6 Char"/>
    <w:rsid w:val="004A3979"/>
    <w:rPr>
      <w:rFonts w:ascii="Calibri" w:hAnsi="Calibri"/>
      <w:b/>
      <w:bCs/>
      <w:sz w:val="22"/>
      <w:szCs w:val="22"/>
      <w:lang w:val="ru-RU"/>
    </w:rPr>
  </w:style>
  <w:style w:type="character" w:customStyle="1" w:styleId="Heading7Char">
    <w:name w:val="Heading 7 Char"/>
    <w:rsid w:val="004A3979"/>
    <w:rPr>
      <w:rFonts w:ascii="Calibri" w:eastAsia="Times New Roman" w:hAnsi="Calibri" w:cs="Times New Roman"/>
      <w:i/>
      <w:sz w:val="24"/>
      <w:szCs w:val="24"/>
      <w:lang w:val="ru-RU"/>
    </w:rPr>
  </w:style>
  <w:style w:type="character" w:customStyle="1" w:styleId="Heading8Char">
    <w:name w:val="Heading 8 Char"/>
    <w:rsid w:val="004A3979"/>
    <w:rPr>
      <w:rFonts w:ascii="Calibri" w:eastAsia="Times New Roman" w:hAnsi="Calibri" w:cs="Times New Roman"/>
      <w:iCs/>
      <w:sz w:val="24"/>
      <w:szCs w:val="24"/>
      <w:lang w:val="ru-RU"/>
    </w:rPr>
  </w:style>
  <w:style w:type="character" w:customStyle="1" w:styleId="Heading9Char">
    <w:name w:val="Heading 9 Char"/>
    <w:rsid w:val="004A3979"/>
    <w:rPr>
      <w:rFonts w:ascii="Cambria" w:eastAsia="Times New Roman" w:hAnsi="Cambria" w:cs="Times New Roman"/>
      <w:i/>
      <w:sz w:val="22"/>
      <w:szCs w:val="22"/>
      <w:lang w:val="ru-RU"/>
    </w:rPr>
  </w:style>
  <w:style w:type="character" w:customStyle="1" w:styleId="Heading1Char">
    <w:name w:val="Heading 1 Char"/>
    <w:rsid w:val="004A3979"/>
    <w:rPr>
      <w:b/>
      <w:i/>
      <w:sz w:val="24"/>
      <w:lang w:val="ru-RU"/>
    </w:rPr>
  </w:style>
  <w:style w:type="character" w:customStyle="1" w:styleId="Heading2Char">
    <w:name w:val="Heading 2 Char"/>
    <w:rsid w:val="004A3979"/>
    <w:rPr>
      <w:b/>
      <w:bCs/>
      <w:iCs/>
      <w:sz w:val="24"/>
      <w:szCs w:val="28"/>
      <w:lang w:val="ru-RU"/>
    </w:rPr>
  </w:style>
  <w:style w:type="character" w:customStyle="1" w:styleId="Heading3Char">
    <w:name w:val="Heading 3 Char"/>
    <w:rsid w:val="004A3979"/>
    <w:rPr>
      <w:b/>
      <w:bCs/>
      <w:sz w:val="24"/>
      <w:szCs w:val="26"/>
      <w:lang w:val="ru-RU"/>
    </w:rPr>
  </w:style>
  <w:style w:type="character" w:customStyle="1" w:styleId="BalloonTextChar1">
    <w:name w:val="Balloon Text Char1"/>
    <w:rsid w:val="004A3979"/>
    <w:rPr>
      <w:rFonts w:ascii="Tahoma" w:hAnsi="Tahoma" w:cs="Tahoma"/>
      <w:sz w:val="16"/>
      <w:szCs w:val="16"/>
    </w:rPr>
  </w:style>
  <w:style w:type="character" w:customStyle="1" w:styleId="Heading1Char1">
    <w:name w:val="Heading 1 Char1"/>
    <w:rsid w:val="004A3979"/>
    <w:rPr>
      <w:rFonts w:ascii="Arial" w:hAnsi="Arial" w:cs="Arial"/>
      <w:b/>
      <w:bCs/>
      <w:caps/>
      <w:kern w:val="1"/>
      <w:sz w:val="24"/>
      <w:szCs w:val="24"/>
    </w:rPr>
  </w:style>
  <w:style w:type="character" w:customStyle="1" w:styleId="Heading2Char1">
    <w:name w:val="Heading 2 Char1"/>
    <w:rsid w:val="004A3979"/>
    <w:rPr>
      <w:rFonts w:ascii="Arial" w:hAnsi="Arial" w:cs="Arial"/>
      <w:b/>
      <w:bCs/>
      <w:sz w:val="24"/>
      <w:szCs w:val="24"/>
    </w:rPr>
  </w:style>
  <w:style w:type="character" w:customStyle="1" w:styleId="SubtitleChar">
    <w:name w:val="Subtitle Char"/>
    <w:rsid w:val="004A3979"/>
    <w:rPr>
      <w:rFonts w:ascii="Cambria" w:eastAsia="Times New Roman" w:hAnsi="Cambria" w:cs="Times New Roman"/>
      <w:i/>
      <w:sz w:val="24"/>
      <w:szCs w:val="24"/>
      <w:lang w:val="ru-RU"/>
    </w:rPr>
  </w:style>
  <w:style w:type="character" w:customStyle="1" w:styleId="SubtitleChar1">
    <w:name w:val="Subtitle Char1"/>
    <w:rsid w:val="004A3979"/>
    <w:rPr>
      <w:rFonts w:ascii="Cambria" w:hAnsi="Cambria" w:cs="Cambria"/>
      <w:sz w:val="24"/>
      <w:szCs w:val="24"/>
      <w:lang w:val="ru-RU"/>
    </w:rPr>
  </w:style>
  <w:style w:type="character" w:customStyle="1" w:styleId="QuoteChar">
    <w:name w:val="Quote Char"/>
    <w:rsid w:val="004A3979"/>
    <w:rPr>
      <w:i/>
      <w:iCs/>
      <w:color w:val="000000"/>
      <w:sz w:val="24"/>
      <w:szCs w:val="24"/>
      <w:lang w:val="ru-RU"/>
    </w:rPr>
  </w:style>
  <w:style w:type="character" w:customStyle="1" w:styleId="Heading3Char1">
    <w:name w:val="Heading 3 Char1"/>
    <w:rsid w:val="004A3979"/>
    <w:rPr>
      <w:rFonts w:ascii="Arial" w:hAnsi="Arial" w:cs="Arial"/>
      <w:b/>
      <w:bCs/>
      <w:sz w:val="24"/>
      <w:szCs w:val="24"/>
    </w:rPr>
  </w:style>
  <w:style w:type="character" w:customStyle="1" w:styleId="Heading4Char1">
    <w:name w:val="Heading 4 Char1"/>
    <w:rsid w:val="004A3979"/>
    <w:rPr>
      <w:rFonts w:ascii="Arial" w:hAnsi="Arial" w:cs="Arial"/>
      <w:b/>
      <w:bCs/>
      <w:sz w:val="24"/>
      <w:szCs w:val="24"/>
    </w:rPr>
  </w:style>
  <w:style w:type="character" w:customStyle="1" w:styleId="Heading5Char1">
    <w:name w:val="Heading 5 Char1"/>
    <w:rsid w:val="004A3979"/>
    <w:rPr>
      <w:rFonts w:ascii="Arial" w:hAnsi="Arial" w:cs="Arial"/>
      <w:b/>
      <w:bCs/>
      <w:i/>
      <w:iCs/>
      <w:sz w:val="24"/>
      <w:szCs w:val="24"/>
    </w:rPr>
  </w:style>
  <w:style w:type="character" w:customStyle="1" w:styleId="Heading6Char1">
    <w:name w:val="Heading 6 Char1"/>
    <w:rsid w:val="004A3979"/>
    <w:rPr>
      <w:rFonts w:ascii="Arial" w:hAnsi="Arial" w:cs="Arial"/>
      <w:b/>
      <w:bCs/>
      <w:i/>
      <w:iCs/>
      <w:sz w:val="24"/>
      <w:szCs w:val="24"/>
    </w:rPr>
  </w:style>
  <w:style w:type="character" w:customStyle="1" w:styleId="Heading7Char1">
    <w:name w:val="Heading 7 Char1"/>
    <w:rsid w:val="004A3979"/>
    <w:rPr>
      <w:rFonts w:ascii="Arial" w:hAnsi="Arial"/>
      <w:iCs/>
      <w:sz w:val="24"/>
      <w:szCs w:val="24"/>
      <w:lang w:val="ru-RU"/>
    </w:rPr>
  </w:style>
  <w:style w:type="character" w:customStyle="1" w:styleId="Heading8Char1">
    <w:name w:val="Heading 8 Char1"/>
    <w:rsid w:val="004A3979"/>
    <w:rPr>
      <w:rFonts w:ascii="Arial" w:hAnsi="Arial"/>
      <w:iCs/>
      <w:sz w:val="24"/>
      <w:szCs w:val="24"/>
      <w:lang w:val="ru-RU"/>
    </w:rPr>
  </w:style>
  <w:style w:type="character" w:customStyle="1" w:styleId="Heading9Char1">
    <w:name w:val="Heading 9 Char1"/>
    <w:rsid w:val="004A3979"/>
    <w:rPr>
      <w:rFonts w:ascii="Arial" w:hAnsi="Arial"/>
      <w:i/>
      <w:sz w:val="22"/>
      <w:szCs w:val="22"/>
      <w:lang w:val="ru-RU"/>
    </w:rPr>
  </w:style>
  <w:style w:type="character" w:customStyle="1" w:styleId="CommentReference">
    <w:name w:val="Comment Reference"/>
    <w:rsid w:val="004A3979"/>
    <w:rPr>
      <w:sz w:val="16"/>
      <w:szCs w:val="16"/>
    </w:rPr>
  </w:style>
  <w:style w:type="character" w:customStyle="1" w:styleId="CommentTextChar">
    <w:name w:val="Comment Text Char"/>
    <w:rsid w:val="004A3979"/>
    <w:rPr>
      <w:lang w:val="ru-RU"/>
    </w:rPr>
  </w:style>
  <w:style w:type="character" w:customStyle="1" w:styleId="HeaderChar">
    <w:name w:val="Header Char"/>
    <w:rsid w:val="004A3979"/>
    <w:rPr>
      <w:rFonts w:ascii="ГОСТ тип А" w:hAnsi="ГОСТ тип А"/>
      <w:i/>
      <w:sz w:val="28"/>
      <w:lang w:val="ru-RU"/>
    </w:rPr>
  </w:style>
  <w:style w:type="character" w:customStyle="1" w:styleId="HeaderChar1">
    <w:name w:val="Header Char1"/>
    <w:rsid w:val="004A3979"/>
    <w:rPr>
      <w:rFonts w:cs="Times New Roman"/>
      <w:sz w:val="24"/>
      <w:szCs w:val="24"/>
      <w:lang w:val="ru-RU"/>
    </w:rPr>
  </w:style>
  <w:style w:type="character" w:customStyle="1" w:styleId="FooterChar">
    <w:name w:val="Footer Char"/>
    <w:rsid w:val="004A3979"/>
    <w:rPr>
      <w:rFonts w:cs="Times New Roman"/>
      <w:sz w:val="24"/>
      <w:szCs w:val="24"/>
      <w:lang w:val="ru-RU"/>
    </w:rPr>
  </w:style>
  <w:style w:type="character" w:customStyle="1" w:styleId="DocumentMapChar1">
    <w:name w:val="Document Map Char1"/>
    <w:rsid w:val="004A3979"/>
    <w:rPr>
      <w:rFonts w:ascii="Tahoma" w:hAnsi="Tahoma" w:cs="Tahoma"/>
      <w:sz w:val="16"/>
      <w:szCs w:val="16"/>
      <w:lang w:val="ru-RU"/>
    </w:rPr>
  </w:style>
  <w:style w:type="character" w:customStyle="1" w:styleId="Char0">
    <w:name w:val="Перечисление_ненумерованное Char"/>
    <w:rsid w:val="004A3979"/>
    <w:rPr>
      <w:sz w:val="24"/>
      <w:szCs w:val="24"/>
      <w:lang w:val="ru-RU"/>
    </w:rPr>
  </w:style>
  <w:style w:type="character" w:customStyle="1" w:styleId="phBulletCharChar">
    <w:name w:val="ph_Bullet Char Char"/>
    <w:rsid w:val="004A3979"/>
    <w:rPr>
      <w:i/>
      <w:sz w:val="24"/>
      <w:szCs w:val="24"/>
      <w:lang w:val="ru-RU"/>
    </w:rPr>
  </w:style>
  <w:style w:type="character" w:customStyle="1" w:styleId="CharChar">
    <w:name w:val="титульний лист текст Char Char"/>
    <w:rsid w:val="004A3979"/>
    <w:rPr>
      <w:sz w:val="24"/>
      <w:szCs w:val="24"/>
      <w:lang w:val="ru-RU"/>
    </w:rPr>
  </w:style>
  <w:style w:type="character" w:customStyle="1" w:styleId="CharChar0">
    <w:name w:val="титульний лист подчеркнутый Char Char"/>
    <w:rsid w:val="004A3979"/>
    <w:rPr>
      <w:sz w:val="24"/>
      <w:szCs w:val="24"/>
      <w:u w:val="single"/>
      <w:lang w:val="ru-RU"/>
    </w:rPr>
  </w:style>
  <w:style w:type="character" w:styleId="aff0">
    <w:name w:val="FollowedHyperlink"/>
    <w:uiPriority w:val="99"/>
    <w:semiHidden/>
    <w:rsid w:val="004A3979"/>
    <w:rPr>
      <w:color w:val="800080"/>
      <w:u w:val="single"/>
    </w:rPr>
  </w:style>
  <w:style w:type="character" w:customStyle="1" w:styleId="CommentSubjectChar">
    <w:name w:val="Comment Subject Char"/>
    <w:rsid w:val="004A3979"/>
    <w:rPr>
      <w:b/>
      <w:bCs/>
      <w:lang w:val="ru-RU"/>
    </w:rPr>
  </w:style>
  <w:style w:type="character" w:customStyle="1" w:styleId="TableTextCharChar">
    <w:name w:val="Table Text Char Char"/>
    <w:rsid w:val="004A3979"/>
    <w:rPr>
      <w:sz w:val="18"/>
      <w:lang w:val="en-GB"/>
    </w:rPr>
  </w:style>
  <w:style w:type="character" w:styleId="aff1">
    <w:name w:val="page number"/>
    <w:basedOn w:val="16"/>
    <w:semiHidden/>
    <w:rsid w:val="004A3979"/>
  </w:style>
  <w:style w:type="character" w:customStyle="1" w:styleId="BodyTextChar">
    <w:name w:val="Body Text Char"/>
    <w:rsid w:val="004A3979"/>
    <w:rPr>
      <w:sz w:val="24"/>
      <w:lang w:val="ru-RU" w:eastAsia="ar-SA" w:bidi="ar-SA"/>
    </w:rPr>
  </w:style>
  <w:style w:type="character" w:customStyle="1" w:styleId="FootnoteTextChar">
    <w:name w:val="Footnote Text Char"/>
    <w:uiPriority w:val="99"/>
    <w:rsid w:val="004A3979"/>
    <w:rPr>
      <w:sz w:val="24"/>
      <w:szCs w:val="24"/>
      <w:lang w:val="ru-RU"/>
    </w:rPr>
  </w:style>
  <w:style w:type="character" w:customStyle="1" w:styleId="BodyText2Char">
    <w:name w:val="Body Text 2 Char"/>
    <w:rsid w:val="004A3979"/>
    <w:rPr>
      <w:color w:val="0000FF"/>
      <w:sz w:val="24"/>
      <w:szCs w:val="24"/>
      <w:lang w:val="ru-RU"/>
    </w:rPr>
  </w:style>
  <w:style w:type="character" w:customStyle="1" w:styleId="BodyTextIndentChar">
    <w:name w:val="Body Text Indent Char"/>
    <w:rsid w:val="004A3979"/>
    <w:rPr>
      <w:sz w:val="24"/>
      <w:szCs w:val="24"/>
      <w:lang w:val="ru-RU"/>
    </w:rPr>
  </w:style>
  <w:style w:type="character" w:customStyle="1" w:styleId="EndnoteTextChar">
    <w:name w:val="Endnote Text Char"/>
    <w:rsid w:val="004A3979"/>
    <w:rPr>
      <w:rFonts w:ascii="TimesET" w:hAnsi="TimesET"/>
      <w:color w:val="000000"/>
      <w:szCs w:val="24"/>
      <w:lang w:val="ru-RU"/>
    </w:rPr>
  </w:style>
  <w:style w:type="character" w:styleId="aff2">
    <w:name w:val="line number"/>
    <w:basedOn w:val="16"/>
    <w:semiHidden/>
    <w:rsid w:val="004A3979"/>
  </w:style>
  <w:style w:type="character" w:customStyle="1" w:styleId="BodyTextIndent2Char">
    <w:name w:val="Body Text Indent 2 Char"/>
    <w:rsid w:val="004A3979"/>
    <w:rPr>
      <w:i/>
      <w:sz w:val="24"/>
      <w:szCs w:val="24"/>
      <w:lang w:val="ru-RU"/>
    </w:rPr>
  </w:style>
  <w:style w:type="character" w:customStyle="1" w:styleId="aff3">
    <w:name w:val="Основной шрифт"/>
    <w:rsid w:val="004A3979"/>
  </w:style>
  <w:style w:type="character" w:customStyle="1" w:styleId="HTMLPreformattedChar">
    <w:name w:val="HTML Preformatted Char"/>
    <w:rsid w:val="004A3979"/>
    <w:rPr>
      <w:rFonts w:ascii="Courier" w:eastAsia="Courier New" w:hAnsi="Courier" w:cs="Courier New"/>
      <w:color w:val="000000"/>
      <w:sz w:val="18"/>
      <w:szCs w:val="18"/>
      <w:lang w:val="ru-RU"/>
    </w:rPr>
  </w:style>
  <w:style w:type="character" w:customStyle="1" w:styleId="tx1">
    <w:name w:val="tx1"/>
    <w:rsid w:val="004A3979"/>
    <w:rPr>
      <w:b/>
      <w:bCs/>
    </w:rPr>
  </w:style>
  <w:style w:type="character" w:customStyle="1" w:styleId="SalutationChar">
    <w:name w:val="Salutation Char"/>
    <w:rsid w:val="004A3979"/>
    <w:rPr>
      <w:rFonts w:ascii="Arial" w:hAnsi="Arial" w:cs="Arial"/>
      <w:b/>
      <w:bCs/>
      <w:kern w:val="1"/>
      <w:sz w:val="32"/>
      <w:szCs w:val="32"/>
      <w:lang w:val="ru-RU" w:eastAsia="ar-SA" w:bidi="ar-SA"/>
    </w:rPr>
  </w:style>
  <w:style w:type="character" w:customStyle="1" w:styleId="zag1">
    <w:name w:val="zag1"/>
    <w:basedOn w:val="16"/>
    <w:rsid w:val="004A3979"/>
  </w:style>
  <w:style w:type="character" w:styleId="aff4">
    <w:name w:val="Emphasis"/>
    <w:uiPriority w:val="20"/>
    <w:qFormat/>
    <w:rsid w:val="004A3979"/>
    <w:rPr>
      <w:i/>
      <w:iCs/>
    </w:rPr>
  </w:style>
  <w:style w:type="character" w:customStyle="1" w:styleId="m1">
    <w:name w:val="m1"/>
    <w:rsid w:val="004A3979"/>
    <w:rPr>
      <w:color w:val="0000FF"/>
    </w:rPr>
  </w:style>
  <w:style w:type="character" w:customStyle="1" w:styleId="CharChar16">
    <w:name w:val="Char Char16"/>
    <w:rsid w:val="004A3979"/>
    <w:rPr>
      <w:rFonts w:ascii="Arial" w:hAnsi="Arial" w:cs="Arial"/>
      <w:b/>
      <w:bCs/>
      <w:caps/>
      <w:kern w:val="1"/>
      <w:sz w:val="24"/>
      <w:szCs w:val="32"/>
      <w:lang w:val="ru-RU" w:eastAsia="ar-SA" w:bidi="ar-SA"/>
    </w:rPr>
  </w:style>
  <w:style w:type="character" w:customStyle="1" w:styleId="CharChar14">
    <w:name w:val="Char Char14"/>
    <w:rsid w:val="004A3979"/>
    <w:rPr>
      <w:rFonts w:ascii="Arial" w:hAnsi="Arial" w:cs="Arial"/>
      <w:b/>
      <w:bCs/>
      <w:sz w:val="24"/>
      <w:szCs w:val="26"/>
      <w:lang w:val="ru-RU" w:eastAsia="ar-SA" w:bidi="ar-SA"/>
    </w:rPr>
  </w:style>
  <w:style w:type="character" w:customStyle="1" w:styleId="CharChar12">
    <w:name w:val="Char Char12"/>
    <w:rsid w:val="004A3979"/>
    <w:rPr>
      <w:rFonts w:ascii="Arial" w:hAnsi="Arial"/>
      <w:b/>
      <w:bCs/>
      <w:i/>
      <w:iCs/>
      <w:sz w:val="24"/>
      <w:szCs w:val="26"/>
      <w:lang w:val="ru-RU" w:eastAsia="ar-SA" w:bidi="ar-SA"/>
    </w:rPr>
  </w:style>
  <w:style w:type="character" w:customStyle="1" w:styleId="17">
    <w:name w:val="Слабое выделение1"/>
    <w:rsid w:val="004A3979"/>
    <w:rPr>
      <w:rFonts w:eastAsia="Times New Roman" w:cs="Times New Roman"/>
      <w:bCs w:val="0"/>
      <w:i/>
      <w:iCs/>
      <w:color w:val="808080"/>
      <w:szCs w:val="22"/>
      <w:lang w:val="en-US"/>
    </w:rPr>
  </w:style>
  <w:style w:type="character" w:customStyle="1" w:styleId="aff5">
    <w:name w:val="Символ сноски"/>
    <w:rsid w:val="004A3979"/>
    <w:rPr>
      <w:vertAlign w:val="superscript"/>
    </w:rPr>
  </w:style>
  <w:style w:type="character" w:customStyle="1" w:styleId="BodyTextIndent3Char">
    <w:name w:val="Body Text Indent 3 Char"/>
    <w:rsid w:val="004A3979"/>
    <w:rPr>
      <w:sz w:val="16"/>
      <w:szCs w:val="16"/>
      <w:lang w:val="ru-RU"/>
    </w:rPr>
  </w:style>
  <w:style w:type="character" w:customStyle="1" w:styleId="s1">
    <w:name w:val="s1"/>
    <w:rsid w:val="004A3979"/>
    <w:rPr>
      <w:rFonts w:ascii="Times New Roman" w:hAnsi="Times New Roman" w:cs="Times New Roman"/>
      <w:b/>
      <w:bCs/>
      <w:i w:val="0"/>
      <w:iCs w:val="0"/>
      <w:strike w:val="0"/>
      <w:dstrike w:val="0"/>
      <w:color w:val="000000"/>
      <w:sz w:val="20"/>
      <w:szCs w:val="20"/>
      <w:u w:val="none"/>
      <w:lang w:val="en-US" w:eastAsia="ar-SA" w:bidi="ar-SA"/>
    </w:rPr>
  </w:style>
  <w:style w:type="character" w:customStyle="1" w:styleId="PlainTextChar">
    <w:name w:val="Plain Text Char"/>
    <w:rsid w:val="004A3979"/>
    <w:rPr>
      <w:rFonts w:ascii="Courier New" w:hAnsi="Courier New" w:cs="Courier New"/>
      <w:lang w:val="ru-RU"/>
    </w:rPr>
  </w:style>
  <w:style w:type="character" w:customStyle="1" w:styleId="H1Char">
    <w:name w:val="H1 Char"/>
    <w:rsid w:val="004A3979"/>
    <w:rPr>
      <w:rFonts w:ascii="Arial" w:hAnsi="Arial" w:cs="Arial"/>
      <w:b/>
      <w:bCs/>
      <w:kern w:val="1"/>
      <w:sz w:val="32"/>
      <w:szCs w:val="32"/>
      <w:lang w:val="ru-RU" w:eastAsia="ar-SA" w:bidi="ar-SA"/>
    </w:rPr>
  </w:style>
  <w:style w:type="character" w:customStyle="1" w:styleId="Heading3CharChar">
    <w:name w:val="Heading 3 Char Char"/>
    <w:rsid w:val="004A3979"/>
    <w:rPr>
      <w:rFonts w:ascii="Arial" w:hAnsi="Arial" w:cs="Arial"/>
      <w:b/>
      <w:bCs/>
      <w:sz w:val="28"/>
      <w:szCs w:val="26"/>
      <w:lang w:val="ru-RU" w:eastAsia="ar-SA" w:bidi="ar-SA"/>
    </w:rPr>
  </w:style>
  <w:style w:type="character" w:customStyle="1" w:styleId="BodyText3Char">
    <w:name w:val="Body Text 3 Char"/>
    <w:rsid w:val="004A3979"/>
    <w:rPr>
      <w:sz w:val="16"/>
      <w:szCs w:val="16"/>
    </w:rPr>
  </w:style>
  <w:style w:type="character" w:customStyle="1" w:styleId="pi1">
    <w:name w:val="pi1"/>
    <w:rsid w:val="004A3979"/>
    <w:rPr>
      <w:color w:val="0000FF"/>
    </w:rPr>
  </w:style>
  <w:style w:type="character" w:customStyle="1" w:styleId="t1">
    <w:name w:val="t1"/>
    <w:rsid w:val="004A3979"/>
    <w:rPr>
      <w:color w:val="990000"/>
    </w:rPr>
  </w:style>
  <w:style w:type="character" w:customStyle="1" w:styleId="ListParagraphChar">
    <w:name w:val="List Paragraph Char"/>
    <w:rsid w:val="004A3979"/>
    <w:rPr>
      <w:sz w:val="24"/>
      <w:szCs w:val="24"/>
      <w:lang w:val="ru-RU"/>
    </w:rPr>
  </w:style>
  <w:style w:type="character" w:customStyle="1" w:styleId="StyleListParagraphAfter10ptLinespacingMultiple115Char">
    <w:name w:val="Style List Paragraph + After:  10 pt Line spacing:  Multiple 1.15 ... Char"/>
    <w:basedOn w:val="ListParagraphChar"/>
    <w:rsid w:val="004A3979"/>
    <w:rPr>
      <w:sz w:val="24"/>
      <w:szCs w:val="24"/>
      <w:lang w:val="ru-RU"/>
    </w:rPr>
  </w:style>
  <w:style w:type="character" w:customStyle="1" w:styleId="listBulletedCharChar">
    <w:name w:val="list_Bulleted Char Char"/>
    <w:rsid w:val="004A3979"/>
    <w:rPr>
      <w:i/>
      <w:sz w:val="24"/>
      <w:szCs w:val="24"/>
    </w:rPr>
  </w:style>
  <w:style w:type="character" w:customStyle="1" w:styleId="Heading2CharChar">
    <w:name w:val="Heading 2 Char Char"/>
    <w:rsid w:val="004A3979"/>
    <w:rPr>
      <w:rFonts w:cs="Arial"/>
      <w:b/>
      <w:bCs/>
      <w:iCs/>
      <w:sz w:val="24"/>
      <w:szCs w:val="28"/>
      <w:lang w:val="ru-RU" w:eastAsia="ar-SA" w:bidi="ar-SA"/>
    </w:rPr>
  </w:style>
  <w:style w:type="character" w:customStyle="1" w:styleId="CharChar44">
    <w:name w:val="Char Char44"/>
    <w:rsid w:val="004A3979"/>
    <w:rPr>
      <w:sz w:val="22"/>
      <w:szCs w:val="22"/>
    </w:rPr>
  </w:style>
  <w:style w:type="character" w:customStyle="1" w:styleId="CharChar43">
    <w:name w:val="Char Char43"/>
    <w:rsid w:val="004A3979"/>
    <w:rPr>
      <w:sz w:val="22"/>
      <w:szCs w:val="22"/>
    </w:rPr>
  </w:style>
  <w:style w:type="character" w:customStyle="1" w:styleId="CharChar42">
    <w:name w:val="Char Char42"/>
    <w:rsid w:val="004A3979"/>
    <w:rPr>
      <w:rFonts w:ascii="Tahoma" w:hAnsi="Tahoma" w:cs="Tahoma"/>
      <w:sz w:val="16"/>
      <w:szCs w:val="16"/>
    </w:rPr>
  </w:style>
  <w:style w:type="character" w:customStyle="1" w:styleId="CharChar49">
    <w:name w:val="Char Char49"/>
    <w:rsid w:val="004A3979"/>
    <w:rPr>
      <w:rFonts w:ascii="Times New Roman Bold" w:hAnsi="Times New Roman Bold"/>
      <w:color w:val="0070C0"/>
      <w:sz w:val="24"/>
      <w:szCs w:val="28"/>
      <w:lang w:val="ru-RU" w:eastAsia="ar-SA" w:bidi="ar-SA"/>
    </w:rPr>
  </w:style>
  <w:style w:type="character" w:customStyle="1" w:styleId="MyCaptionCenterChar">
    <w:name w:val="MyCaptionCenter Char"/>
    <w:rsid w:val="004A3979"/>
    <w:rPr>
      <w:i/>
      <w:szCs w:val="24"/>
      <w:lang w:val="ru-RU" w:eastAsia="ar-SA" w:bidi="ar-SA"/>
    </w:rPr>
  </w:style>
  <w:style w:type="character" w:customStyle="1" w:styleId="CharChar48">
    <w:name w:val="Char Char48"/>
    <w:rsid w:val="004A3979"/>
    <w:rPr>
      <w:rFonts w:ascii="Calibri" w:eastAsia="Times New Roman" w:hAnsi="Calibri" w:cs="Times New Roman"/>
      <w:b/>
      <w:bCs/>
      <w:i/>
      <w:iCs/>
      <w:sz w:val="26"/>
      <w:szCs w:val="26"/>
    </w:rPr>
  </w:style>
  <w:style w:type="character" w:customStyle="1" w:styleId="ListBullet2Char">
    <w:name w:val="List Bullet 2 Char"/>
    <w:rsid w:val="004A3979"/>
    <w:rPr>
      <w:sz w:val="28"/>
      <w:lang w:val="ru-RU" w:eastAsia="ar-SA" w:bidi="ar-SA"/>
    </w:rPr>
  </w:style>
  <w:style w:type="character" w:customStyle="1" w:styleId="CharChar50">
    <w:name w:val="Char Char50"/>
    <w:rsid w:val="004A3979"/>
    <w:rPr>
      <w:rFonts w:ascii="Cambria" w:hAnsi="Cambria"/>
      <w:b/>
      <w:bCs/>
      <w:color w:val="0070C0"/>
      <w:sz w:val="26"/>
      <w:szCs w:val="26"/>
      <w:lang w:val="ru-RU" w:eastAsia="ar-SA" w:bidi="ar-SA"/>
    </w:rPr>
  </w:style>
  <w:style w:type="character" w:customStyle="1" w:styleId="CharChar47">
    <w:name w:val="Char Char47"/>
    <w:rsid w:val="004A3979"/>
    <w:rPr>
      <w:rFonts w:ascii="Times New Roman" w:eastAsia="Times New Roman" w:hAnsi="Times New Roman"/>
      <w:i/>
      <w:iCs/>
      <w:sz w:val="22"/>
      <w:szCs w:val="22"/>
    </w:rPr>
  </w:style>
  <w:style w:type="character" w:customStyle="1" w:styleId="CharChar46">
    <w:name w:val="Char Char46"/>
    <w:rsid w:val="004A3979"/>
    <w:rPr>
      <w:rFonts w:ascii="Arial" w:eastAsia="Times New Roman" w:hAnsi="Arial" w:cs="Arial"/>
      <w:sz w:val="24"/>
      <w:szCs w:val="24"/>
    </w:rPr>
  </w:style>
  <w:style w:type="character" w:customStyle="1" w:styleId="CharChar45">
    <w:name w:val="Char Char45"/>
    <w:rsid w:val="004A3979"/>
    <w:rPr>
      <w:rFonts w:ascii="Arial" w:eastAsia="Times New Roman" w:hAnsi="Arial" w:cs="Arial"/>
      <w:i/>
      <w:iCs/>
      <w:sz w:val="24"/>
      <w:szCs w:val="24"/>
    </w:rPr>
  </w:style>
  <w:style w:type="character" w:customStyle="1" w:styleId="90CharChar1">
    <w:name w:val="Заголовок 90 Char Char1"/>
    <w:rsid w:val="004A3979"/>
    <w:rPr>
      <w:rFonts w:ascii="Arial" w:eastAsia="Times New Roman" w:hAnsi="Arial" w:cs="Arial"/>
      <w:b/>
      <w:bCs/>
      <w:i/>
      <w:iCs/>
      <w:sz w:val="18"/>
      <w:szCs w:val="18"/>
    </w:rPr>
  </w:style>
  <w:style w:type="character" w:customStyle="1" w:styleId="CharChar40">
    <w:name w:val="Char Char40"/>
    <w:rsid w:val="004A3979"/>
    <w:rPr>
      <w:rFonts w:ascii="Tahoma" w:eastAsia="Times New Roman" w:hAnsi="Tahoma" w:cs="Tahoma"/>
      <w:sz w:val="16"/>
      <w:szCs w:val="16"/>
    </w:rPr>
  </w:style>
  <w:style w:type="character" w:customStyle="1" w:styleId="CharChar39">
    <w:name w:val="Char Char39"/>
    <w:rsid w:val="004A3979"/>
    <w:rPr>
      <w:rFonts w:ascii="Times New Roman" w:eastAsia="Times New Roman" w:hAnsi="Times New Roman"/>
      <w:sz w:val="28"/>
    </w:rPr>
  </w:style>
  <w:style w:type="character" w:customStyle="1" w:styleId="aff6">
    <w:name w:val="Комментарии Знак Знак"/>
    <w:rsid w:val="004A3979"/>
    <w:rPr>
      <w:color w:val="0000FF"/>
      <w:sz w:val="28"/>
      <w:szCs w:val="24"/>
      <w:lang w:val="ru-RU" w:eastAsia="ar-SA" w:bidi="ar-SA"/>
    </w:rPr>
  </w:style>
  <w:style w:type="character" w:customStyle="1" w:styleId="aff7">
    <w:name w:val="Примечание Знак Знак"/>
    <w:rsid w:val="004A3979"/>
    <w:rPr>
      <w:b/>
      <w:i/>
      <w:sz w:val="24"/>
      <w:szCs w:val="24"/>
      <w:lang w:val="ru-RU" w:eastAsia="ar-SA" w:bidi="ar-SA"/>
    </w:rPr>
  </w:style>
  <w:style w:type="character" w:customStyle="1" w:styleId="CharChar38">
    <w:name w:val="Char Char38"/>
    <w:rsid w:val="004A3979"/>
    <w:rPr>
      <w:rFonts w:ascii="Arial" w:eastAsia="Times New Roman" w:hAnsi="Arial" w:cs="Arial"/>
      <w:b/>
      <w:bCs/>
      <w:kern w:val="1"/>
      <w:sz w:val="32"/>
      <w:szCs w:val="32"/>
    </w:rPr>
  </w:style>
  <w:style w:type="character" w:customStyle="1" w:styleId="CharChar37">
    <w:name w:val="Char Char37"/>
    <w:rsid w:val="004A3979"/>
    <w:rPr>
      <w:rFonts w:ascii="Times New Roman" w:eastAsia="Times New Roman" w:hAnsi="Times New Roman"/>
      <w:b/>
      <w:bCs/>
      <w:sz w:val="28"/>
      <w:szCs w:val="28"/>
    </w:rPr>
  </w:style>
  <w:style w:type="character" w:customStyle="1" w:styleId="CharChar36">
    <w:name w:val="Char Char36"/>
    <w:rsid w:val="004A3979"/>
    <w:rPr>
      <w:rFonts w:ascii="Times New Roman" w:eastAsia="Times New Roman" w:hAnsi="Times New Roman"/>
    </w:rPr>
  </w:style>
  <w:style w:type="character" w:customStyle="1" w:styleId="CharChar35">
    <w:name w:val="Char Char35"/>
    <w:rsid w:val="004A3979"/>
    <w:rPr>
      <w:rFonts w:ascii="Times New Roman" w:eastAsia="Times New Roman" w:hAnsi="Times New Roman"/>
      <w:sz w:val="24"/>
      <w:szCs w:val="24"/>
    </w:rPr>
  </w:style>
  <w:style w:type="character" w:customStyle="1" w:styleId="StyleHeading3Left03cmCharCharCharCharCharCharCharCharCharCharCharCharCharCharCharCharChar">
    <w:name w:val="Style Heading 3 + Left:  03 cm Char Char Char Char Char Char Char Char Char Char Char Char Char Char Char Char Char"/>
    <w:rsid w:val="004A3979"/>
    <w:rPr>
      <w:rFonts w:ascii="Arial" w:hAnsi="Arial" w:cs="Arial"/>
      <w:b/>
      <w:bCs/>
      <w:i/>
      <w:iCs/>
      <w:sz w:val="24"/>
      <w:szCs w:val="24"/>
      <w:lang w:val="ru-RU" w:eastAsia="ar-SA" w:bidi="ar-SA"/>
    </w:rPr>
  </w:style>
  <w:style w:type="character" w:customStyle="1" w:styleId="StyleHeading3Left03cmCharChar">
    <w:name w:val="Style Heading 3 + Left:  03 cm Char Char"/>
    <w:rsid w:val="004A3979"/>
    <w:rPr>
      <w:rFonts w:ascii="Arial" w:hAnsi="Arial" w:cs="Arial"/>
      <w:b/>
      <w:bCs/>
      <w:i/>
      <w:iCs/>
      <w:sz w:val="24"/>
      <w:szCs w:val="24"/>
      <w:lang w:val="ru-RU" w:eastAsia="ar-SA" w:bidi="ar-SA"/>
    </w:rPr>
  </w:style>
  <w:style w:type="character" w:customStyle="1" w:styleId="Heading3CharCharChar">
    <w:name w:val="Heading 3 Char Char Char"/>
    <w:rsid w:val="004A3979"/>
    <w:rPr>
      <w:rFonts w:ascii="Arial" w:hAnsi="Arial" w:cs="Arial"/>
      <w:sz w:val="24"/>
      <w:szCs w:val="24"/>
      <w:lang w:val="ru-RU" w:eastAsia="ar-SA" w:bidi="ar-SA"/>
    </w:rPr>
  </w:style>
  <w:style w:type="character" w:customStyle="1" w:styleId="StyleHeading3Left03cmCharCharChar">
    <w:name w:val="Style Heading 3 + Left:  03 cm Char Char Char"/>
    <w:rsid w:val="004A3979"/>
    <w:rPr>
      <w:rFonts w:ascii="Arial" w:hAnsi="Arial"/>
      <w:b/>
      <w:bCs/>
      <w:i/>
      <w:iCs/>
      <w:sz w:val="24"/>
      <w:lang w:val="ru-RU" w:eastAsia="ar-SA" w:bidi="ar-SA"/>
    </w:rPr>
  </w:style>
  <w:style w:type="character" w:customStyle="1" w:styleId="Heading3CharCharCharChar">
    <w:name w:val="Heading 3 Char Char Char Char"/>
    <w:rsid w:val="004A3979"/>
    <w:rPr>
      <w:rFonts w:ascii="Arial" w:hAnsi="Arial" w:cs="Arial"/>
      <w:sz w:val="24"/>
      <w:szCs w:val="24"/>
      <w:lang w:val="ru-RU" w:eastAsia="ar-SA" w:bidi="ar-SA"/>
    </w:rPr>
  </w:style>
  <w:style w:type="character" w:customStyle="1" w:styleId="StyleHeading3Left03cmCharCharCharCharCharCharCharCharChar">
    <w:name w:val="Style Heading 3 + Left:  03 cm Char Char Char Char Char Char Char Char Char"/>
    <w:rsid w:val="004A3979"/>
    <w:rPr>
      <w:rFonts w:ascii="Arial" w:hAnsi="Arial"/>
      <w:b/>
      <w:bCs/>
      <w:i/>
      <w:iCs/>
      <w:sz w:val="24"/>
      <w:lang w:val="ru-RU" w:eastAsia="ar-SA" w:bidi="ar-SA"/>
    </w:rPr>
  </w:style>
  <w:style w:type="character" w:customStyle="1" w:styleId="StyleHeading3Left03cmCharCharCharCharCharCharCharCharCharChar">
    <w:name w:val="Style Heading 3 + Left:  03 cm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
    <w:name w:val="Heading 3 Char Char Char Char Char Char"/>
    <w:rsid w:val="004A3979"/>
    <w:rPr>
      <w:rFonts w:ascii="Arial" w:hAnsi="Arial" w:cs="Arial"/>
      <w:sz w:val="24"/>
      <w:szCs w:val="24"/>
      <w:lang w:val="ru-RU" w:eastAsia="ar-SA" w:bidi="ar-SA"/>
    </w:rPr>
  </w:style>
  <w:style w:type="character" w:customStyle="1" w:styleId="StyleHeading3Left03cmCharCharCharCharCharCharCharCharCharCharCharCharChar">
    <w:name w:val="Style Heading 3 + Left:  03 cm Char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
    <w:name w:val="Heading 3 Char Char Char Char Char Char Char"/>
    <w:rsid w:val="004A3979"/>
    <w:rPr>
      <w:rFonts w:ascii="Arial" w:hAnsi="Arial" w:cs="Arial"/>
      <w:sz w:val="24"/>
      <w:szCs w:val="24"/>
      <w:lang w:val="ru-RU" w:eastAsia="ar-SA" w:bidi="ar-SA"/>
    </w:rPr>
  </w:style>
  <w:style w:type="character" w:customStyle="1" w:styleId="StyleHeading3Left03cmCharCharCharCharCharCharCharCharCharCharCharChar">
    <w:name w:val="Style Heading 3 + Left:  03 cm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Char">
    <w:name w:val="Heading 3 Char Char Char Char Char Char Char Char"/>
    <w:rsid w:val="004A3979"/>
    <w:rPr>
      <w:rFonts w:ascii="Arial" w:hAnsi="Arial" w:cs="Arial"/>
      <w:sz w:val="24"/>
      <w:szCs w:val="24"/>
      <w:lang w:val="ru-RU" w:eastAsia="ar-SA" w:bidi="ar-SA"/>
    </w:rPr>
  </w:style>
  <w:style w:type="character" w:customStyle="1" w:styleId="Heading3CharCharCharCharCharCharCharCharChar">
    <w:name w:val="Heading 3 Char Char Char Char Char Char Char Char Char"/>
    <w:rsid w:val="004A3979"/>
    <w:rPr>
      <w:rFonts w:ascii="Arial" w:hAnsi="Arial" w:cs="Arial"/>
      <w:sz w:val="24"/>
      <w:szCs w:val="24"/>
      <w:lang w:val="ru-RU" w:eastAsia="ar-SA" w:bidi="ar-SA"/>
    </w:rPr>
  </w:style>
  <w:style w:type="character" w:customStyle="1" w:styleId="StyleHeading3Left03cmCharCharCharCharCharCharCharCharCharCharCharCharCharCharChar">
    <w:name w:val="Style Heading 3 + Left:  03 cm Char Char Char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CharCharChar">
    <w:name w:val="Heading 3 Char Char Char Char Char Char Char Char Char Char"/>
    <w:rsid w:val="004A3979"/>
    <w:rPr>
      <w:rFonts w:ascii="Arial" w:hAnsi="Arial" w:cs="Arial"/>
      <w:sz w:val="24"/>
      <w:szCs w:val="24"/>
      <w:lang w:val="ru-RU" w:eastAsia="ar-SA" w:bidi="ar-SA"/>
    </w:rPr>
  </w:style>
  <w:style w:type="character" w:customStyle="1" w:styleId="StyleHeading3Left03cmCharCharCharCharChar">
    <w:name w:val="Style Heading 3 + Left:  03 cm Char Char Char Char Char"/>
    <w:rsid w:val="004A3979"/>
    <w:rPr>
      <w:rFonts w:ascii="Arial" w:hAnsi="Arial"/>
      <w:b/>
      <w:bCs/>
      <w:i/>
      <w:iCs/>
      <w:sz w:val="24"/>
      <w:lang w:val="ru-RU" w:eastAsia="ar-SA" w:bidi="ar-SA"/>
    </w:rPr>
  </w:style>
  <w:style w:type="character" w:customStyle="1" w:styleId="StyleHeading3Left03cmCharCharCharCharCharCharCharCharCharCharCharCharCharChar">
    <w:name w:val="Style Heading 3 + Left:  03 cm Char Char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CharCharCharChar">
    <w:name w:val="Heading 3 Char Char Char Char Char Char Char Char Char Char Char"/>
    <w:rsid w:val="004A3979"/>
    <w:rPr>
      <w:rFonts w:ascii="Arial" w:hAnsi="Arial" w:cs="Arial"/>
      <w:sz w:val="24"/>
      <w:szCs w:val="24"/>
      <w:lang w:val="ru-RU" w:eastAsia="ar-SA" w:bidi="ar-SA"/>
    </w:rPr>
  </w:style>
  <w:style w:type="character" w:customStyle="1" w:styleId="StyleHeading3Left03cmCharCharCharCharCharChar">
    <w:name w:val="Style Heading 3 + Left:  03 cm Char Char Char Char Char Char"/>
    <w:rsid w:val="004A3979"/>
    <w:rPr>
      <w:rFonts w:ascii="Arial" w:hAnsi="Arial" w:cs="Arial"/>
      <w:b/>
      <w:bCs/>
      <w:i/>
      <w:iCs/>
      <w:sz w:val="24"/>
      <w:szCs w:val="24"/>
      <w:lang w:val="ru-RU" w:eastAsia="ar-SA" w:bidi="ar-SA"/>
    </w:rPr>
  </w:style>
  <w:style w:type="character" w:customStyle="1" w:styleId="StyleHeading3Left03cmCharCharCharCharCharCharChar">
    <w:name w:val="Style Heading 3 + Left:  03 cm Char Char Char Char Char Char Char"/>
    <w:rsid w:val="004A3979"/>
    <w:rPr>
      <w:rFonts w:ascii="Arial" w:hAnsi="Arial" w:cs="Arial"/>
      <w:b/>
      <w:bCs/>
      <w:i/>
      <w:iCs/>
      <w:sz w:val="24"/>
      <w:szCs w:val="24"/>
      <w:lang w:val="ru-RU" w:eastAsia="ar-SA" w:bidi="ar-SA"/>
    </w:rPr>
  </w:style>
  <w:style w:type="character" w:customStyle="1" w:styleId="CharChar34">
    <w:name w:val="Char Char34"/>
    <w:rsid w:val="004A3979"/>
    <w:rPr>
      <w:rFonts w:ascii="Times New Roman" w:eastAsia="Times New Roman" w:hAnsi="Times New Roman"/>
      <w:sz w:val="24"/>
      <w:szCs w:val="24"/>
    </w:rPr>
  </w:style>
  <w:style w:type="character" w:customStyle="1" w:styleId="BodyTextFirstIndentChar">
    <w:name w:val="Body Text First Indent Char"/>
    <w:rsid w:val="004A3979"/>
    <w:rPr>
      <w:rFonts w:ascii="Times New Roman" w:eastAsia="Times New Roman" w:hAnsi="Times New Roman"/>
      <w:sz w:val="24"/>
      <w:szCs w:val="24"/>
      <w:lang w:val="ru-RU" w:eastAsia="ar-SA" w:bidi="ar-SA"/>
    </w:rPr>
  </w:style>
  <w:style w:type="character" w:customStyle="1" w:styleId="BodyTextFirstIndent2Char">
    <w:name w:val="Body Text First Indent 2 Char"/>
    <w:rsid w:val="004A3979"/>
    <w:rPr>
      <w:rFonts w:ascii="Times New Roman" w:eastAsia="Times New Roman" w:hAnsi="Times New Roman"/>
      <w:sz w:val="24"/>
      <w:szCs w:val="24"/>
      <w:lang w:val="ru-RU" w:eastAsia="ar-SA" w:bidi="ar-SA"/>
    </w:rPr>
  </w:style>
  <w:style w:type="character" w:customStyle="1" w:styleId="CharChar31">
    <w:name w:val="Char Char31"/>
    <w:rsid w:val="004A3979"/>
    <w:rPr>
      <w:rFonts w:ascii="Times New Roman" w:eastAsia="Times New Roman" w:hAnsi="Times New Roman"/>
      <w:sz w:val="24"/>
      <w:szCs w:val="24"/>
    </w:rPr>
  </w:style>
  <w:style w:type="character" w:customStyle="1" w:styleId="CharChar1">
    <w:name w:val="Текст Знак Char Char"/>
    <w:rsid w:val="004A3979"/>
    <w:rPr>
      <w:rFonts w:ascii="Courier New" w:eastAsia="Times New Roman" w:hAnsi="Courier New" w:cs="Courier New"/>
    </w:rPr>
  </w:style>
  <w:style w:type="character" w:customStyle="1" w:styleId="StyleHeading3Left03cmCharCharCharCharCharCharCharCharCharCharChar">
    <w:name w:val="Style Heading 3 + Left:  03 cm Char Char Char Char Char Char Char Char Char Char Char"/>
    <w:rsid w:val="004A3979"/>
    <w:rPr>
      <w:rFonts w:ascii="Arial" w:hAnsi="Arial" w:cs="Arial"/>
      <w:b/>
      <w:bCs/>
      <w:i/>
      <w:iCs/>
      <w:sz w:val="24"/>
      <w:szCs w:val="24"/>
      <w:lang w:val="ru-RU" w:eastAsia="ar-SA" w:bidi="ar-SA"/>
    </w:rPr>
  </w:style>
  <w:style w:type="character" w:customStyle="1" w:styleId="StyleHeading3Left03cmCharCharCharCharCharCharCharChar">
    <w:name w:val="Style Heading 3 + Left:  03 cm Char Char Char Char Char Char Char Char"/>
    <w:rsid w:val="004A3979"/>
    <w:rPr>
      <w:rFonts w:ascii="Arial" w:hAnsi="Arial" w:cs="Arial"/>
      <w:b/>
      <w:bCs/>
      <w:i/>
      <w:iCs/>
      <w:sz w:val="24"/>
      <w:szCs w:val="24"/>
      <w:lang w:val="ru-RU" w:eastAsia="ar-SA" w:bidi="ar-SA"/>
    </w:rPr>
  </w:style>
  <w:style w:type="character" w:customStyle="1" w:styleId="StyleHeading3Left03cmCharCharCharChar">
    <w:name w:val="Style Heading 3 + Left:  03 cm Char Char Char Char"/>
    <w:rsid w:val="004A3979"/>
    <w:rPr>
      <w:rFonts w:ascii="Arial" w:hAnsi="Arial"/>
      <w:b/>
      <w:bCs/>
      <w:i/>
      <w:iCs/>
      <w:sz w:val="24"/>
      <w:lang w:val="ru-RU" w:eastAsia="ar-SA" w:bidi="ar-SA"/>
    </w:rPr>
  </w:style>
  <w:style w:type="character" w:customStyle="1" w:styleId="StyleHeading3Left03cmCharCharCharCharCharCharCharCharCharCharCharCharCharCharCharChar">
    <w:name w:val="Style Heading 3 + Left:  03 cm Char Char Char Char Char Char Char Char Char Char Char Char Char Char Char Char"/>
    <w:rsid w:val="004A3979"/>
    <w:rPr>
      <w:rFonts w:ascii="Arial" w:hAnsi="Arial" w:cs="Arial"/>
      <w:b/>
      <w:bCs/>
      <w:i/>
      <w:iCs/>
      <w:sz w:val="24"/>
      <w:szCs w:val="24"/>
      <w:lang w:val="ru-RU" w:eastAsia="ar-SA" w:bidi="ar-SA"/>
    </w:rPr>
  </w:style>
  <w:style w:type="character" w:customStyle="1" w:styleId="MainTXT">
    <w:name w:val="MainTXT Знак Знак"/>
    <w:rsid w:val="004A3979"/>
    <w:rPr>
      <w:rFonts w:ascii="Arial" w:hAnsi="Arial"/>
      <w:sz w:val="24"/>
      <w:szCs w:val="24"/>
      <w:lang w:val="ru-RU" w:eastAsia="ar-SA" w:bidi="ar-SA"/>
    </w:rPr>
  </w:style>
  <w:style w:type="character" w:customStyle="1" w:styleId="TwordizmeChar">
    <w:name w:val="Tword_izme Char"/>
    <w:rsid w:val="004A3979"/>
    <w:rPr>
      <w:rFonts w:ascii="Arial" w:hAnsi="Arial"/>
      <w:i/>
      <w:sz w:val="16"/>
      <w:szCs w:val="24"/>
      <w:lang w:val="ru-RU" w:eastAsia="ar-SA" w:bidi="ar-SA"/>
    </w:rPr>
  </w:style>
  <w:style w:type="character" w:customStyle="1" w:styleId="aff8">
    <w:name w:val="текст без отступа Знак"/>
    <w:rsid w:val="004A3979"/>
    <w:rPr>
      <w:sz w:val="28"/>
      <w:szCs w:val="24"/>
      <w:lang w:val="ru-RU" w:eastAsia="ar-SA" w:bidi="ar-SA"/>
    </w:rPr>
  </w:style>
  <w:style w:type="character" w:customStyle="1" w:styleId="aff9">
    <w:name w:val="титульний лист;текст Знак Знак"/>
    <w:rsid w:val="004A3979"/>
    <w:rPr>
      <w:sz w:val="24"/>
      <w:szCs w:val="24"/>
      <w:lang w:val="ru-RU" w:eastAsia="ar-SA" w:bidi="ar-SA"/>
    </w:rPr>
  </w:style>
  <w:style w:type="character" w:customStyle="1" w:styleId="affa">
    <w:name w:val="титульний;подчеркивание Знак Знак"/>
    <w:rsid w:val="004A3979"/>
    <w:rPr>
      <w:sz w:val="24"/>
      <w:szCs w:val="24"/>
      <w:u w:val="single"/>
      <w:lang w:val="ru-RU" w:eastAsia="ar-SA" w:bidi="ar-SA"/>
    </w:rPr>
  </w:style>
  <w:style w:type="character" w:customStyle="1" w:styleId="phBullet0">
    <w:name w:val="ph_Bullet Знак"/>
    <w:rsid w:val="004A3979"/>
    <w:rPr>
      <w:rFonts w:ascii="Arial" w:hAnsi="Arial"/>
      <w:sz w:val="28"/>
      <w:szCs w:val="24"/>
      <w:lang w:val="ru-RU" w:eastAsia="ar-SA" w:bidi="ar-SA"/>
    </w:rPr>
  </w:style>
  <w:style w:type="character" w:customStyle="1" w:styleId="phNormal">
    <w:name w:val="ph_Normal Знак"/>
    <w:rsid w:val="004A3979"/>
    <w:rPr>
      <w:rFonts w:ascii="Arial" w:hAnsi="Arial"/>
      <w:sz w:val="28"/>
      <w:szCs w:val="24"/>
      <w:lang w:val="ru-RU" w:eastAsia="ar-SA" w:bidi="ar-SA"/>
    </w:rPr>
  </w:style>
  <w:style w:type="character" w:customStyle="1" w:styleId="s0">
    <w:name w:val="s0"/>
    <w:rsid w:val="004A3979"/>
    <w:rPr>
      <w:rFonts w:ascii="Times New Roman" w:hAnsi="Times New Roman" w:cs="Times New Roman"/>
      <w:color w:val="000000"/>
      <w:sz w:val="24"/>
      <w:szCs w:val="24"/>
    </w:rPr>
  </w:style>
  <w:style w:type="character" w:customStyle="1" w:styleId="affb">
    <w:name w:val="Символы концевой сноски"/>
    <w:rsid w:val="004A3979"/>
    <w:rPr>
      <w:vertAlign w:val="superscript"/>
    </w:rPr>
  </w:style>
  <w:style w:type="character" w:customStyle="1" w:styleId="mainarticle1">
    <w:name w:val="main_article1"/>
    <w:rsid w:val="004A3979"/>
    <w:rPr>
      <w:vanish w:val="0"/>
      <w:color w:val="333333"/>
      <w:sz w:val="29"/>
      <w:szCs w:val="29"/>
    </w:rPr>
  </w:style>
  <w:style w:type="character" w:customStyle="1" w:styleId="MyCaptionChar">
    <w:name w:val="MyCaption Char"/>
    <w:rsid w:val="004A3979"/>
    <w:rPr>
      <w:i/>
      <w:szCs w:val="24"/>
      <w:lang w:val="ru-RU" w:eastAsia="ar-SA" w:bidi="ar-SA"/>
    </w:rPr>
  </w:style>
  <w:style w:type="character" w:customStyle="1" w:styleId="CharChar29">
    <w:name w:val="Char Char29"/>
    <w:rsid w:val="004A3979"/>
    <w:rPr>
      <w:rFonts w:cs="Arial"/>
      <w:b/>
      <w:bCs/>
      <w:sz w:val="28"/>
      <w:szCs w:val="26"/>
      <w:lang w:val="ru-RU" w:eastAsia="ar-SA" w:bidi="ar-SA"/>
    </w:rPr>
  </w:style>
  <w:style w:type="character" w:customStyle="1" w:styleId="wpstinytext">
    <w:name w:val="wpstinytext"/>
    <w:basedOn w:val="16"/>
    <w:rsid w:val="004A3979"/>
  </w:style>
  <w:style w:type="character" w:customStyle="1" w:styleId="CaptionTableChar">
    <w:name w:val="Caption_Table Char"/>
    <w:rsid w:val="004A3979"/>
    <w:rPr>
      <w:b/>
      <w:bCs/>
      <w:lang w:val="ru-RU" w:eastAsia="ar-SA" w:bidi="ar-SA"/>
    </w:rPr>
  </w:style>
  <w:style w:type="character" w:customStyle="1" w:styleId="StyleBold">
    <w:name w:val="Style Bold"/>
    <w:rsid w:val="004A3979"/>
    <w:rPr>
      <w:rFonts w:ascii="Arial" w:hAnsi="Arial"/>
      <w:b/>
      <w:bCs/>
      <w:i/>
      <w:sz w:val="28"/>
    </w:rPr>
  </w:style>
  <w:style w:type="paragraph" w:styleId="affc">
    <w:name w:val="Title"/>
    <w:basedOn w:val="ab"/>
    <w:next w:val="affd"/>
    <w:link w:val="affe"/>
    <w:uiPriority w:val="99"/>
    <w:qFormat/>
    <w:rsid w:val="004A3979"/>
    <w:pPr>
      <w:keepNext/>
      <w:suppressAutoHyphens/>
      <w:spacing w:before="240" w:after="120"/>
      <w:ind w:firstLine="0"/>
    </w:pPr>
    <w:rPr>
      <w:rFonts w:ascii="Arial" w:eastAsia="Arial" w:hAnsi="Arial"/>
      <w:sz w:val="28"/>
      <w:szCs w:val="28"/>
      <w:lang w:val="x-none" w:eastAsia="ar-SA"/>
    </w:rPr>
  </w:style>
  <w:style w:type="character" w:customStyle="1" w:styleId="affe">
    <w:name w:val="Название Знак"/>
    <w:link w:val="affc"/>
    <w:uiPriority w:val="99"/>
    <w:rsid w:val="004A3979"/>
    <w:rPr>
      <w:rFonts w:ascii="Arial" w:eastAsia="Arial" w:hAnsi="Arial" w:cs="Arial"/>
      <w:sz w:val="28"/>
      <w:szCs w:val="28"/>
      <w:lang w:eastAsia="ar-SA"/>
    </w:rPr>
  </w:style>
  <w:style w:type="paragraph" w:styleId="affd">
    <w:name w:val="Body Text"/>
    <w:basedOn w:val="ab"/>
    <w:link w:val="afff"/>
    <w:rsid w:val="004A3979"/>
    <w:pPr>
      <w:suppressAutoHyphens/>
      <w:spacing w:before="0" w:line="360" w:lineRule="auto"/>
      <w:ind w:firstLine="851"/>
    </w:pPr>
    <w:rPr>
      <w:rFonts w:eastAsia="Times New Roman"/>
      <w:szCs w:val="20"/>
      <w:lang w:val="x-none" w:eastAsia="ar-SA"/>
    </w:rPr>
  </w:style>
  <w:style w:type="character" w:customStyle="1" w:styleId="afff">
    <w:name w:val="Основной текст Знак"/>
    <w:link w:val="affd"/>
    <w:rsid w:val="004A3979"/>
    <w:rPr>
      <w:rFonts w:eastAsia="Times New Roman"/>
      <w:sz w:val="24"/>
      <w:lang w:eastAsia="ar-SA"/>
    </w:rPr>
  </w:style>
  <w:style w:type="paragraph" w:styleId="afff0">
    <w:name w:val="List"/>
    <w:basedOn w:val="ab"/>
    <w:semiHidden/>
    <w:rsid w:val="004A3979"/>
    <w:pPr>
      <w:suppressAutoHyphens/>
      <w:spacing w:before="0" w:after="120"/>
      <w:ind w:left="283" w:hanging="283"/>
      <w:jc w:val="left"/>
    </w:pPr>
    <w:rPr>
      <w:rFonts w:eastAsia="Times New Roman"/>
      <w:i/>
      <w:szCs w:val="24"/>
      <w:lang w:eastAsia="ar-SA"/>
    </w:rPr>
  </w:style>
  <w:style w:type="paragraph" w:customStyle="1" w:styleId="18">
    <w:name w:val="Название1"/>
    <w:basedOn w:val="ab"/>
    <w:rsid w:val="004A3979"/>
    <w:pPr>
      <w:suppressLineNumbers/>
      <w:suppressAutoHyphens/>
      <w:spacing w:after="120"/>
      <w:ind w:firstLine="0"/>
    </w:pPr>
    <w:rPr>
      <w:rFonts w:eastAsia="Times New Roman"/>
      <w:i/>
      <w:iCs/>
      <w:szCs w:val="24"/>
      <w:lang w:eastAsia="ar-SA"/>
    </w:rPr>
  </w:style>
  <w:style w:type="paragraph" w:customStyle="1" w:styleId="19">
    <w:name w:val="Указатель1"/>
    <w:basedOn w:val="ab"/>
    <w:rsid w:val="004A3979"/>
    <w:pPr>
      <w:suppressLineNumbers/>
      <w:suppressAutoHyphens/>
      <w:spacing w:before="0"/>
      <w:ind w:firstLine="0"/>
    </w:pPr>
    <w:rPr>
      <w:rFonts w:eastAsia="Times New Roman"/>
      <w:szCs w:val="20"/>
      <w:lang w:eastAsia="ar-SA"/>
    </w:rPr>
  </w:style>
  <w:style w:type="paragraph" w:customStyle="1" w:styleId="1a">
    <w:name w:val="Схема документа1"/>
    <w:basedOn w:val="ab"/>
    <w:rsid w:val="004A3979"/>
    <w:pPr>
      <w:suppressAutoHyphens/>
      <w:spacing w:before="0"/>
      <w:ind w:firstLine="0"/>
    </w:pPr>
    <w:rPr>
      <w:rFonts w:ascii="Tahoma" w:eastAsia="Times New Roman" w:hAnsi="Tahoma"/>
      <w:i/>
      <w:sz w:val="16"/>
      <w:szCs w:val="16"/>
      <w:lang w:eastAsia="ar-SA"/>
    </w:rPr>
  </w:style>
  <w:style w:type="paragraph" w:customStyle="1" w:styleId="afff1">
    <w:name w:val="Штамп"/>
    <w:basedOn w:val="ab"/>
    <w:rsid w:val="004A3979"/>
    <w:pPr>
      <w:suppressAutoHyphens/>
      <w:spacing w:before="0"/>
      <w:ind w:firstLine="0"/>
      <w:jc w:val="center"/>
    </w:pPr>
    <w:rPr>
      <w:rFonts w:eastAsia="Times New Roman"/>
      <w:sz w:val="18"/>
      <w:szCs w:val="20"/>
      <w:lang w:eastAsia="ar-SA"/>
    </w:rPr>
  </w:style>
  <w:style w:type="paragraph" w:customStyle="1" w:styleId="afff2">
    <w:name w:val="Формула"/>
    <w:basedOn w:val="ab"/>
    <w:next w:val="ab"/>
    <w:rsid w:val="004A3979"/>
    <w:pPr>
      <w:suppressAutoHyphens/>
      <w:spacing w:before="60" w:after="60"/>
      <w:ind w:left="567" w:firstLine="0"/>
    </w:pPr>
    <w:rPr>
      <w:rFonts w:eastAsia="Times New Roman"/>
      <w:szCs w:val="20"/>
      <w:lang w:eastAsia="ar-SA"/>
    </w:rPr>
  </w:style>
  <w:style w:type="paragraph" w:customStyle="1" w:styleId="1b">
    <w:name w:val="Название объекта1"/>
    <w:basedOn w:val="ab"/>
    <w:next w:val="ab"/>
    <w:rsid w:val="004A3979"/>
    <w:pPr>
      <w:suppressAutoHyphens/>
      <w:spacing w:after="120"/>
      <w:ind w:firstLine="0"/>
      <w:jc w:val="center"/>
    </w:pPr>
    <w:rPr>
      <w:rFonts w:eastAsia="Times New Roman"/>
      <w:b/>
      <w:bCs/>
      <w:szCs w:val="20"/>
      <w:lang w:eastAsia="ar-SA"/>
    </w:rPr>
  </w:style>
  <w:style w:type="paragraph" w:customStyle="1" w:styleId="afff3">
    <w:name w:val="Таблица"/>
    <w:basedOn w:val="ab"/>
    <w:rsid w:val="004A3979"/>
    <w:pPr>
      <w:suppressAutoHyphens/>
      <w:spacing w:before="0"/>
      <w:ind w:firstLine="0"/>
      <w:jc w:val="center"/>
    </w:pPr>
    <w:rPr>
      <w:rFonts w:eastAsia="Times New Roman"/>
      <w:szCs w:val="20"/>
      <w:lang w:eastAsia="ar-SA"/>
    </w:rPr>
  </w:style>
  <w:style w:type="paragraph" w:customStyle="1" w:styleId="1c">
    <w:name w:val="Текст выноски1"/>
    <w:basedOn w:val="ab"/>
    <w:rsid w:val="004A3979"/>
    <w:pPr>
      <w:suppressAutoHyphens/>
      <w:spacing w:before="0"/>
      <w:ind w:firstLine="0"/>
    </w:pPr>
    <w:rPr>
      <w:rFonts w:ascii="Tahoma" w:eastAsia="Times New Roman" w:hAnsi="Tahoma"/>
      <w:i/>
      <w:sz w:val="16"/>
      <w:szCs w:val="16"/>
      <w:lang w:eastAsia="ar-SA"/>
    </w:rPr>
  </w:style>
  <w:style w:type="paragraph" w:customStyle="1" w:styleId="25">
    <w:name w:val="Название2"/>
    <w:basedOn w:val="1c"/>
    <w:next w:val="1c"/>
    <w:link w:val="afff4"/>
    <w:qFormat/>
    <w:rsid w:val="004A3979"/>
    <w:pPr>
      <w:spacing w:before="240" w:after="60"/>
      <w:ind w:firstLine="720"/>
      <w:jc w:val="center"/>
    </w:pPr>
    <w:rPr>
      <w:rFonts w:ascii="Cambria" w:hAnsi="Cambria"/>
      <w:b/>
      <w:bCs/>
      <w:i w:val="0"/>
      <w:kern w:val="1"/>
      <w:sz w:val="32"/>
      <w:szCs w:val="32"/>
      <w:lang w:val="x-none"/>
    </w:rPr>
  </w:style>
  <w:style w:type="paragraph" w:styleId="afff5">
    <w:name w:val="Subtitle"/>
    <w:basedOn w:val="ab"/>
    <w:next w:val="ab"/>
    <w:link w:val="afff6"/>
    <w:qFormat/>
    <w:rsid w:val="004A3979"/>
    <w:pPr>
      <w:suppressAutoHyphens/>
      <w:spacing w:before="0" w:after="60" w:line="360" w:lineRule="auto"/>
      <w:ind w:firstLine="720"/>
      <w:jc w:val="left"/>
    </w:pPr>
    <w:rPr>
      <w:rFonts w:ascii="Cambria" w:eastAsia="Times New Roman" w:hAnsi="Cambria"/>
      <w:szCs w:val="24"/>
      <w:lang w:val="x-none" w:eastAsia="ar-SA"/>
    </w:rPr>
  </w:style>
  <w:style w:type="character" w:customStyle="1" w:styleId="afff6">
    <w:name w:val="Подзаголовок Знак"/>
    <w:link w:val="afff5"/>
    <w:rsid w:val="004A3979"/>
    <w:rPr>
      <w:rFonts w:ascii="Cambria" w:eastAsia="Times New Roman" w:hAnsi="Cambria"/>
      <w:sz w:val="24"/>
      <w:szCs w:val="24"/>
      <w:lang w:eastAsia="ar-SA"/>
    </w:rPr>
  </w:style>
  <w:style w:type="paragraph" w:styleId="1d">
    <w:name w:val="toc 1"/>
    <w:basedOn w:val="ab"/>
    <w:next w:val="ab"/>
    <w:uiPriority w:val="39"/>
    <w:qFormat/>
    <w:rsid w:val="004A3979"/>
    <w:pPr>
      <w:spacing w:after="120"/>
      <w:jc w:val="left"/>
    </w:pPr>
    <w:rPr>
      <w:rFonts w:ascii="Calibri" w:hAnsi="Calibri"/>
      <w:b/>
      <w:bCs/>
      <w:caps/>
      <w:sz w:val="20"/>
      <w:szCs w:val="20"/>
    </w:rPr>
  </w:style>
  <w:style w:type="paragraph" w:styleId="26">
    <w:name w:val="toc 2"/>
    <w:basedOn w:val="ab"/>
    <w:next w:val="ab"/>
    <w:uiPriority w:val="39"/>
    <w:qFormat/>
    <w:rsid w:val="004A3979"/>
    <w:pPr>
      <w:spacing w:before="0"/>
      <w:ind w:left="240"/>
      <w:jc w:val="left"/>
    </w:pPr>
    <w:rPr>
      <w:rFonts w:ascii="Calibri" w:hAnsi="Calibri"/>
      <w:smallCaps/>
      <w:sz w:val="20"/>
      <w:szCs w:val="20"/>
    </w:rPr>
  </w:style>
  <w:style w:type="paragraph" w:styleId="33">
    <w:name w:val="toc 3"/>
    <w:basedOn w:val="ab"/>
    <w:next w:val="ab"/>
    <w:uiPriority w:val="39"/>
    <w:qFormat/>
    <w:rsid w:val="004A3979"/>
    <w:pPr>
      <w:spacing w:before="0"/>
      <w:ind w:left="480"/>
      <w:jc w:val="left"/>
    </w:pPr>
    <w:rPr>
      <w:rFonts w:ascii="Calibri" w:hAnsi="Calibri"/>
      <w:i/>
      <w:iCs/>
      <w:sz w:val="20"/>
      <w:szCs w:val="20"/>
    </w:rPr>
  </w:style>
  <w:style w:type="paragraph" w:customStyle="1" w:styleId="Heading0">
    <w:name w:val="Heading 0"/>
    <w:basedOn w:val="ab"/>
    <w:next w:val="ab"/>
    <w:rsid w:val="004A3979"/>
    <w:pPr>
      <w:keepNext/>
      <w:pageBreakBefore/>
      <w:suppressAutoHyphens/>
      <w:spacing w:before="0" w:after="120" w:line="360" w:lineRule="auto"/>
      <w:ind w:firstLine="720"/>
      <w:jc w:val="center"/>
    </w:pPr>
    <w:rPr>
      <w:rFonts w:ascii="Arial" w:eastAsia="Times New Roman" w:hAnsi="Arial" w:cs="Arial"/>
      <w:b/>
      <w:bCs/>
      <w:i/>
      <w:caps/>
      <w:szCs w:val="24"/>
      <w:lang w:val="en-US" w:eastAsia="ar-SA"/>
    </w:rPr>
  </w:style>
  <w:style w:type="paragraph" w:customStyle="1" w:styleId="afff7">
    <w:name w:val="титульный лист центр"/>
    <w:basedOn w:val="ab"/>
    <w:link w:val="afff8"/>
    <w:rsid w:val="004A3979"/>
    <w:pPr>
      <w:suppressAutoHyphens/>
      <w:spacing w:before="40"/>
      <w:ind w:firstLine="0"/>
      <w:jc w:val="center"/>
    </w:pPr>
    <w:rPr>
      <w:rFonts w:eastAsia="Times New Roman"/>
      <w:b/>
      <w:bCs/>
      <w:sz w:val="28"/>
      <w:szCs w:val="28"/>
      <w:lang w:val="x-none" w:eastAsia="ar-SA"/>
    </w:rPr>
  </w:style>
  <w:style w:type="paragraph" w:customStyle="1" w:styleId="Normal1page">
    <w:name w:val="Normal_1_page"/>
    <w:basedOn w:val="ab"/>
    <w:rsid w:val="004A3979"/>
    <w:pPr>
      <w:suppressAutoHyphens/>
      <w:spacing w:before="0"/>
      <w:ind w:firstLine="0"/>
      <w:jc w:val="left"/>
    </w:pPr>
    <w:rPr>
      <w:rFonts w:eastAsia="Times New Roman"/>
      <w:i/>
      <w:szCs w:val="24"/>
      <w:lang w:eastAsia="ar-SA"/>
    </w:rPr>
  </w:style>
  <w:style w:type="paragraph" w:customStyle="1" w:styleId="EPAMlogo">
    <w:name w:val="EPAM_logo"/>
    <w:basedOn w:val="ab"/>
    <w:rsid w:val="004A3979"/>
    <w:pPr>
      <w:widowControl w:val="0"/>
      <w:suppressAutoHyphens/>
      <w:autoSpaceDE w:val="0"/>
      <w:spacing w:before="280" w:after="280"/>
      <w:ind w:left="-288" w:firstLine="0"/>
      <w:jc w:val="left"/>
    </w:pPr>
    <w:rPr>
      <w:rFonts w:ascii="Haettenschweiler" w:eastAsia="Times New Roman" w:hAnsi="Haettenschweiler" w:cs="Haettenschweiler"/>
      <w:iCs/>
      <w:color w:val="000080"/>
      <w:sz w:val="120"/>
      <w:szCs w:val="120"/>
      <w:lang w:eastAsia="ar-SA"/>
    </w:rPr>
  </w:style>
  <w:style w:type="paragraph" w:customStyle="1" w:styleId="EPAMlogo2">
    <w:name w:val="EPAM_logo2"/>
    <w:basedOn w:val="ab"/>
    <w:rsid w:val="004A3979"/>
    <w:pPr>
      <w:suppressAutoHyphens/>
      <w:spacing w:before="0"/>
      <w:ind w:firstLine="0"/>
      <w:jc w:val="center"/>
    </w:pPr>
    <w:rPr>
      <w:rFonts w:ascii="Arial" w:eastAsia="Times New Roman" w:hAnsi="Arial" w:cs="Arial"/>
      <w:b/>
      <w:bCs/>
      <w:i/>
      <w:sz w:val="16"/>
      <w:szCs w:val="16"/>
      <w:lang w:eastAsia="ar-SA"/>
    </w:rPr>
  </w:style>
  <w:style w:type="paragraph" w:customStyle="1" w:styleId="EPAM">
    <w:name w:val="EPAM_реквизиты"/>
    <w:basedOn w:val="ab"/>
    <w:rsid w:val="004A3979"/>
    <w:pPr>
      <w:suppressAutoHyphens/>
      <w:spacing w:before="0"/>
      <w:ind w:hanging="14"/>
      <w:jc w:val="center"/>
    </w:pPr>
    <w:rPr>
      <w:rFonts w:ascii="Arial" w:eastAsia="Times New Roman" w:hAnsi="Arial" w:cs="Arial"/>
      <w:i/>
      <w:sz w:val="15"/>
      <w:szCs w:val="15"/>
      <w:lang w:eastAsia="ar-SA"/>
    </w:rPr>
  </w:style>
  <w:style w:type="paragraph" w:customStyle="1" w:styleId="1e">
    <w:name w:val="Абзац списка1"/>
    <w:basedOn w:val="ab"/>
    <w:rsid w:val="004A3979"/>
    <w:pPr>
      <w:suppressAutoHyphens/>
      <w:spacing w:before="0" w:line="360" w:lineRule="auto"/>
      <w:ind w:firstLine="720"/>
      <w:jc w:val="left"/>
    </w:pPr>
    <w:rPr>
      <w:rFonts w:eastAsia="Times New Roman"/>
      <w:szCs w:val="24"/>
      <w:lang w:eastAsia="ar-SA"/>
    </w:rPr>
  </w:style>
  <w:style w:type="paragraph" w:customStyle="1" w:styleId="211">
    <w:name w:val="Цитата 21"/>
    <w:basedOn w:val="ab"/>
    <w:next w:val="ab"/>
    <w:rsid w:val="004A3979"/>
    <w:pPr>
      <w:suppressAutoHyphens/>
      <w:spacing w:before="0" w:line="360" w:lineRule="auto"/>
      <w:ind w:firstLine="720"/>
      <w:jc w:val="left"/>
    </w:pPr>
    <w:rPr>
      <w:rFonts w:eastAsia="Times New Roman"/>
      <w:i/>
      <w:iCs/>
      <w:color w:val="000000"/>
      <w:szCs w:val="24"/>
      <w:lang w:eastAsia="ar-SA"/>
    </w:rPr>
  </w:style>
  <w:style w:type="paragraph" w:customStyle="1" w:styleId="1f">
    <w:name w:val="Заголовок оглавления1"/>
    <w:basedOn w:val="13"/>
    <w:next w:val="ab"/>
    <w:rsid w:val="004A3979"/>
    <w:pPr>
      <w:keepLines w:val="0"/>
      <w:spacing w:before="240" w:after="60" w:line="360" w:lineRule="auto"/>
      <w:jc w:val="left"/>
    </w:pPr>
    <w:rPr>
      <w:rFonts w:ascii="Cambria" w:hAnsi="Cambria" w:cs="Cambria"/>
      <w:color w:val="auto"/>
      <w:kern w:val="1"/>
      <w:szCs w:val="24"/>
      <w:lang w:eastAsia="ar-SA"/>
    </w:rPr>
  </w:style>
  <w:style w:type="paragraph" w:customStyle="1" w:styleId="Heading1unnumbered">
    <w:name w:val="Heading 1 unnumbered"/>
    <w:basedOn w:val="13"/>
    <w:rsid w:val="004A3979"/>
    <w:pPr>
      <w:keepLines w:val="0"/>
      <w:pageBreakBefore/>
      <w:spacing w:before="0" w:after="120" w:line="360" w:lineRule="auto"/>
      <w:jc w:val="left"/>
    </w:pPr>
    <w:rPr>
      <w:rFonts w:ascii="Arial" w:hAnsi="Arial" w:cs="Arial"/>
      <w:caps/>
      <w:color w:val="auto"/>
      <w:kern w:val="1"/>
      <w:szCs w:val="24"/>
      <w:lang w:eastAsia="ar-SA"/>
    </w:rPr>
  </w:style>
  <w:style w:type="paragraph" w:customStyle="1" w:styleId="a4">
    <w:name w:val="Приложение"/>
    <w:basedOn w:val="23"/>
    <w:next w:val="ab"/>
    <w:rsid w:val="004A3979"/>
    <w:pPr>
      <w:pageBreakBefore/>
      <w:numPr>
        <w:numId w:val="26"/>
      </w:numPr>
      <w:suppressLineNumbers/>
      <w:suppressAutoHyphens/>
      <w:spacing w:before="0" w:line="360" w:lineRule="auto"/>
      <w:jc w:val="center"/>
    </w:pPr>
    <w:rPr>
      <w:iCs w:val="0"/>
      <w:sz w:val="24"/>
      <w:szCs w:val="24"/>
      <w:lang w:eastAsia="ar-SA"/>
    </w:rPr>
  </w:style>
  <w:style w:type="paragraph" w:customStyle="1" w:styleId="1levelBulleted">
    <w:name w:val="1_level_Bulleted"/>
    <w:basedOn w:val="ab"/>
    <w:rsid w:val="004A3979"/>
    <w:pPr>
      <w:numPr>
        <w:numId w:val="27"/>
      </w:numPr>
      <w:suppressAutoHyphens/>
      <w:spacing w:before="0" w:line="360" w:lineRule="auto"/>
      <w:jc w:val="left"/>
    </w:pPr>
    <w:rPr>
      <w:rFonts w:eastAsia="Times New Roman"/>
      <w:i/>
      <w:szCs w:val="24"/>
      <w:lang w:eastAsia="ar-SA"/>
    </w:rPr>
  </w:style>
  <w:style w:type="paragraph" w:customStyle="1" w:styleId="1f0">
    <w:name w:val="Цитата1"/>
    <w:basedOn w:val="ab"/>
    <w:rsid w:val="004A3979"/>
    <w:pPr>
      <w:suppressAutoHyphens/>
      <w:spacing w:before="0" w:after="120"/>
      <w:ind w:left="1440" w:right="1440" w:firstLine="0"/>
    </w:pPr>
    <w:rPr>
      <w:rFonts w:eastAsia="Times New Roman"/>
      <w:szCs w:val="20"/>
      <w:lang w:eastAsia="ar-SA"/>
    </w:rPr>
  </w:style>
  <w:style w:type="paragraph" w:customStyle="1" w:styleId="listBulleted">
    <w:name w:val="list_Bulleted"/>
    <w:basedOn w:val="1f0"/>
    <w:rsid w:val="004A3979"/>
    <w:pPr>
      <w:numPr>
        <w:numId w:val="18"/>
      </w:numPr>
      <w:spacing w:after="0" w:line="360" w:lineRule="auto"/>
      <w:ind w:left="1440" w:right="0" w:firstLine="0"/>
      <w:jc w:val="left"/>
    </w:pPr>
    <w:rPr>
      <w:i/>
      <w:szCs w:val="24"/>
    </w:rPr>
  </w:style>
  <w:style w:type="paragraph" w:customStyle="1" w:styleId="listLettered">
    <w:name w:val="list_Lettered"/>
    <w:basedOn w:val="ab"/>
    <w:rsid w:val="004A3979"/>
    <w:pPr>
      <w:suppressAutoHyphens/>
      <w:spacing w:before="0" w:line="360" w:lineRule="auto"/>
      <w:ind w:firstLine="0"/>
      <w:jc w:val="left"/>
    </w:pPr>
    <w:rPr>
      <w:rFonts w:eastAsia="Times New Roman"/>
      <w:i/>
      <w:szCs w:val="24"/>
      <w:lang w:val="en-US" w:eastAsia="ar-SA"/>
    </w:rPr>
  </w:style>
  <w:style w:type="paragraph" w:customStyle="1" w:styleId="CommentText">
    <w:name w:val="Comment Text"/>
    <w:basedOn w:val="ab"/>
    <w:rsid w:val="004A3979"/>
    <w:pPr>
      <w:suppressAutoHyphens/>
      <w:spacing w:before="40"/>
      <w:ind w:firstLine="0"/>
      <w:jc w:val="left"/>
    </w:pPr>
    <w:rPr>
      <w:rFonts w:eastAsia="Times New Roman"/>
      <w:sz w:val="20"/>
      <w:szCs w:val="20"/>
      <w:lang w:eastAsia="ar-SA"/>
    </w:rPr>
  </w:style>
  <w:style w:type="paragraph" w:customStyle="1" w:styleId="afff9">
    <w:name w:val="ШТ Бок. надписи"/>
    <w:rsid w:val="004A3979"/>
    <w:pPr>
      <w:suppressAutoHyphens/>
      <w:ind w:left="144"/>
      <w:jc w:val="center"/>
    </w:pPr>
    <w:rPr>
      <w:rFonts w:eastAsia="Arial"/>
      <w:sz w:val="19"/>
      <w:szCs w:val="19"/>
      <w:lang w:val="en-US" w:eastAsia="ar-SA"/>
    </w:rPr>
  </w:style>
  <w:style w:type="paragraph" w:customStyle="1" w:styleId="N">
    <w:name w:val="ШТ Док.N"/>
    <w:rsid w:val="004A3979"/>
    <w:pPr>
      <w:suppressAutoHyphens/>
      <w:spacing w:before="240"/>
      <w:jc w:val="center"/>
    </w:pPr>
    <w:rPr>
      <w:rFonts w:eastAsia="Arial"/>
      <w:b/>
      <w:bCs/>
      <w:sz w:val="32"/>
      <w:szCs w:val="32"/>
      <w:lang w:val="en-US" w:eastAsia="ar-SA"/>
    </w:rPr>
  </w:style>
  <w:style w:type="paragraph" w:customStyle="1" w:styleId="afffa">
    <w:name w:val="ШТ Центр. надписи"/>
    <w:basedOn w:val="ab"/>
    <w:rsid w:val="004A3979"/>
    <w:pPr>
      <w:suppressAutoHyphens/>
      <w:spacing w:before="0" w:line="360" w:lineRule="auto"/>
      <w:ind w:firstLine="0"/>
      <w:jc w:val="center"/>
    </w:pPr>
    <w:rPr>
      <w:rFonts w:eastAsia="Times New Roman"/>
      <w:i/>
      <w:sz w:val="18"/>
      <w:szCs w:val="18"/>
      <w:lang w:eastAsia="ar-SA"/>
    </w:rPr>
  </w:style>
  <w:style w:type="paragraph" w:customStyle="1" w:styleId="Normaltable">
    <w:name w:val="Normal_table"/>
    <w:basedOn w:val="ab"/>
    <w:rsid w:val="004A3979"/>
    <w:pPr>
      <w:suppressAutoHyphens/>
      <w:spacing w:before="0" w:after="120"/>
      <w:ind w:firstLine="0"/>
      <w:jc w:val="left"/>
    </w:pPr>
    <w:rPr>
      <w:rFonts w:eastAsia="Times New Roman"/>
      <w:szCs w:val="24"/>
      <w:lang w:eastAsia="ar-SA"/>
    </w:rPr>
  </w:style>
  <w:style w:type="paragraph" w:styleId="42">
    <w:name w:val="toc 4"/>
    <w:basedOn w:val="ab"/>
    <w:next w:val="ab"/>
    <w:uiPriority w:val="39"/>
    <w:rsid w:val="004A3979"/>
    <w:pPr>
      <w:spacing w:before="0"/>
      <w:ind w:left="720"/>
      <w:jc w:val="left"/>
    </w:pPr>
    <w:rPr>
      <w:rFonts w:ascii="Calibri" w:hAnsi="Calibri"/>
      <w:sz w:val="18"/>
      <w:szCs w:val="18"/>
    </w:rPr>
  </w:style>
  <w:style w:type="paragraph" w:styleId="54">
    <w:name w:val="toc 5"/>
    <w:basedOn w:val="ab"/>
    <w:next w:val="ab"/>
    <w:uiPriority w:val="39"/>
    <w:rsid w:val="004A3979"/>
    <w:pPr>
      <w:spacing w:before="0"/>
      <w:ind w:left="960"/>
      <w:jc w:val="left"/>
    </w:pPr>
    <w:rPr>
      <w:rFonts w:ascii="Calibri" w:hAnsi="Calibri"/>
      <w:sz w:val="18"/>
      <w:szCs w:val="18"/>
    </w:rPr>
  </w:style>
  <w:style w:type="paragraph" w:styleId="61">
    <w:name w:val="toc 6"/>
    <w:basedOn w:val="ab"/>
    <w:next w:val="ab"/>
    <w:uiPriority w:val="39"/>
    <w:rsid w:val="004A3979"/>
    <w:pPr>
      <w:spacing w:before="0"/>
      <w:ind w:left="1200"/>
      <w:jc w:val="left"/>
    </w:pPr>
    <w:rPr>
      <w:rFonts w:ascii="Calibri" w:hAnsi="Calibri"/>
      <w:sz w:val="18"/>
      <w:szCs w:val="18"/>
    </w:rPr>
  </w:style>
  <w:style w:type="paragraph" w:styleId="71">
    <w:name w:val="toc 7"/>
    <w:basedOn w:val="ab"/>
    <w:next w:val="ab"/>
    <w:uiPriority w:val="39"/>
    <w:rsid w:val="004A3979"/>
    <w:pPr>
      <w:spacing w:before="0"/>
      <w:ind w:left="1440"/>
      <w:jc w:val="left"/>
    </w:pPr>
    <w:rPr>
      <w:rFonts w:ascii="Calibri" w:hAnsi="Calibri"/>
      <w:sz w:val="18"/>
      <w:szCs w:val="18"/>
    </w:rPr>
  </w:style>
  <w:style w:type="paragraph" w:styleId="81">
    <w:name w:val="toc 8"/>
    <w:basedOn w:val="ab"/>
    <w:next w:val="ab"/>
    <w:uiPriority w:val="39"/>
    <w:rsid w:val="004A3979"/>
    <w:pPr>
      <w:spacing w:before="0"/>
      <w:ind w:left="1680"/>
      <w:jc w:val="left"/>
    </w:pPr>
    <w:rPr>
      <w:rFonts w:ascii="Calibri" w:hAnsi="Calibri"/>
      <w:sz w:val="18"/>
      <w:szCs w:val="18"/>
    </w:rPr>
  </w:style>
  <w:style w:type="paragraph" w:styleId="91">
    <w:name w:val="toc 9"/>
    <w:basedOn w:val="ab"/>
    <w:next w:val="ab"/>
    <w:uiPriority w:val="39"/>
    <w:rsid w:val="004A3979"/>
    <w:pPr>
      <w:spacing w:before="0"/>
      <w:ind w:left="1920"/>
      <w:jc w:val="left"/>
    </w:pPr>
    <w:rPr>
      <w:rFonts w:ascii="Calibri" w:hAnsi="Calibri"/>
      <w:sz w:val="18"/>
      <w:szCs w:val="18"/>
    </w:rPr>
  </w:style>
  <w:style w:type="paragraph" w:customStyle="1" w:styleId="Headingdontincludeintabofcont">
    <w:name w:val="Heading_dont_include_in_tab_of_cont"/>
    <w:basedOn w:val="ab"/>
    <w:next w:val="ab"/>
    <w:rsid w:val="004A3979"/>
    <w:pPr>
      <w:pageBreakBefore/>
      <w:suppressAutoHyphens/>
      <w:spacing w:before="0" w:after="120" w:line="360" w:lineRule="auto"/>
      <w:ind w:firstLine="720"/>
      <w:jc w:val="center"/>
    </w:pPr>
    <w:rPr>
      <w:rFonts w:ascii="Arial" w:eastAsia="Times New Roman" w:hAnsi="Arial" w:cs="Arial"/>
      <w:b/>
      <w:bCs/>
      <w:i/>
      <w:caps/>
      <w:szCs w:val="24"/>
      <w:lang w:eastAsia="ar-SA"/>
    </w:rPr>
  </w:style>
  <w:style w:type="paragraph" w:customStyle="1" w:styleId="Imagestyle">
    <w:name w:val="Image_style"/>
    <w:basedOn w:val="ab"/>
    <w:next w:val="1b"/>
    <w:rsid w:val="004A3979"/>
    <w:pPr>
      <w:keepNext/>
      <w:suppressAutoHyphens/>
      <w:spacing w:before="0" w:line="360" w:lineRule="auto"/>
      <w:ind w:firstLine="0"/>
      <w:jc w:val="center"/>
    </w:pPr>
    <w:rPr>
      <w:rFonts w:eastAsia="Times New Roman"/>
      <w:i/>
      <w:szCs w:val="24"/>
      <w:lang w:val="en-US" w:eastAsia="ar-SA"/>
    </w:rPr>
  </w:style>
  <w:style w:type="paragraph" w:customStyle="1" w:styleId="Captiontable">
    <w:name w:val="Caption_table"/>
    <w:basedOn w:val="1b"/>
    <w:rsid w:val="004A3979"/>
    <w:pPr>
      <w:keepNext/>
      <w:spacing w:after="240"/>
      <w:jc w:val="left"/>
    </w:pPr>
    <w:rPr>
      <w:b w:val="0"/>
      <w:bCs w:val="0"/>
      <w:i/>
      <w:szCs w:val="24"/>
    </w:rPr>
  </w:style>
  <w:style w:type="paragraph" w:customStyle="1" w:styleId="listNumberred">
    <w:name w:val="list_Numberred"/>
    <w:basedOn w:val="affd"/>
    <w:rsid w:val="004A3979"/>
    <w:pPr>
      <w:numPr>
        <w:numId w:val="9"/>
      </w:numPr>
      <w:jc w:val="left"/>
    </w:pPr>
    <w:rPr>
      <w:szCs w:val="24"/>
    </w:rPr>
  </w:style>
  <w:style w:type="paragraph" w:customStyle="1" w:styleId="phBullet">
    <w:name w:val="ph_Bullet"/>
    <w:basedOn w:val="ab"/>
    <w:rsid w:val="004A3979"/>
    <w:pPr>
      <w:numPr>
        <w:numId w:val="10"/>
      </w:numPr>
      <w:tabs>
        <w:tab w:val="left" w:pos="284"/>
      </w:tabs>
      <w:suppressAutoHyphens/>
      <w:spacing w:before="40"/>
      <w:jc w:val="left"/>
    </w:pPr>
    <w:rPr>
      <w:rFonts w:eastAsia="Times New Roman"/>
      <w:i/>
      <w:szCs w:val="24"/>
      <w:lang w:eastAsia="ar-SA"/>
    </w:rPr>
  </w:style>
  <w:style w:type="paragraph" w:customStyle="1" w:styleId="1">
    <w:name w:val="Перечисление_1_уровень_цифра"/>
    <w:basedOn w:val="ab"/>
    <w:rsid w:val="004A3979"/>
    <w:pPr>
      <w:numPr>
        <w:numId w:val="14"/>
      </w:numPr>
      <w:suppressAutoHyphens/>
      <w:spacing w:before="0" w:line="360" w:lineRule="auto"/>
      <w:ind w:left="1491" w:hanging="357"/>
      <w:jc w:val="left"/>
    </w:pPr>
    <w:rPr>
      <w:rFonts w:eastAsia="Times New Roman"/>
      <w:i/>
      <w:szCs w:val="24"/>
      <w:lang w:eastAsia="ar-SA"/>
    </w:rPr>
  </w:style>
  <w:style w:type="paragraph" w:customStyle="1" w:styleId="afffb">
    <w:name w:val="Перечисление_ненумерованное"/>
    <w:basedOn w:val="ab"/>
    <w:rsid w:val="004A3979"/>
    <w:pPr>
      <w:tabs>
        <w:tab w:val="left" w:pos="3524"/>
      </w:tabs>
      <w:suppressAutoHyphens/>
      <w:spacing w:before="60" w:after="60"/>
      <w:ind w:left="1080" w:hanging="360"/>
      <w:jc w:val="left"/>
    </w:pPr>
    <w:rPr>
      <w:rFonts w:eastAsia="Times New Roman"/>
      <w:szCs w:val="24"/>
      <w:lang w:eastAsia="ar-SA"/>
    </w:rPr>
  </w:style>
  <w:style w:type="paragraph" w:customStyle="1" w:styleId="22">
    <w:name w:val="Перечисление_2_уровень_буква"/>
    <w:basedOn w:val="1"/>
    <w:rsid w:val="004A3979"/>
    <w:pPr>
      <w:numPr>
        <w:numId w:val="30"/>
      </w:numPr>
    </w:pPr>
  </w:style>
  <w:style w:type="paragraph" w:customStyle="1" w:styleId="CaptionImage">
    <w:name w:val="Caption_Image"/>
    <w:basedOn w:val="1b"/>
    <w:rsid w:val="004A3979"/>
    <w:pPr>
      <w:spacing w:before="40" w:after="240"/>
    </w:pPr>
    <w:rPr>
      <w:b w:val="0"/>
      <w:i/>
    </w:rPr>
  </w:style>
  <w:style w:type="paragraph" w:customStyle="1" w:styleId="TableHead">
    <w:name w:val="Table Head"/>
    <w:basedOn w:val="ab"/>
    <w:next w:val="ab"/>
    <w:rsid w:val="004A3979"/>
    <w:pPr>
      <w:suppressAutoHyphens/>
      <w:spacing w:after="60"/>
      <w:ind w:firstLine="0"/>
      <w:jc w:val="center"/>
    </w:pPr>
    <w:rPr>
      <w:rFonts w:eastAsia="Times New Roman"/>
      <w:b/>
      <w:i/>
      <w:sz w:val="20"/>
      <w:szCs w:val="20"/>
      <w:lang w:val="en-GB" w:eastAsia="he-IL" w:bidi="he-IL"/>
    </w:rPr>
  </w:style>
  <w:style w:type="paragraph" w:customStyle="1" w:styleId="afffc">
    <w:name w:val="ШТ Лев.надписи"/>
    <w:rsid w:val="004A3979"/>
    <w:pPr>
      <w:suppressAutoHyphens/>
    </w:pPr>
    <w:rPr>
      <w:rFonts w:eastAsia="Arial"/>
      <w:sz w:val="18"/>
      <w:szCs w:val="18"/>
      <w:lang w:val="en-US" w:eastAsia="ar-SA"/>
    </w:rPr>
  </w:style>
  <w:style w:type="paragraph" w:customStyle="1" w:styleId="afffd">
    <w:name w:val="ШТ Фирма"/>
    <w:rsid w:val="004A3979"/>
    <w:pPr>
      <w:suppressAutoHyphens/>
      <w:spacing w:before="240"/>
      <w:jc w:val="center"/>
    </w:pPr>
    <w:rPr>
      <w:rFonts w:eastAsia="Arial"/>
      <w:b/>
      <w:bCs/>
      <w:sz w:val="32"/>
      <w:szCs w:val="32"/>
      <w:lang w:val="en-US" w:eastAsia="ar-SA"/>
    </w:rPr>
  </w:style>
  <w:style w:type="paragraph" w:customStyle="1" w:styleId="1f1">
    <w:name w:val="Перечень рисунков1"/>
    <w:basedOn w:val="ab"/>
    <w:next w:val="ab"/>
    <w:rsid w:val="004A3979"/>
    <w:pPr>
      <w:suppressAutoHyphens/>
      <w:spacing w:before="40"/>
      <w:ind w:left="480" w:hanging="480"/>
      <w:jc w:val="left"/>
    </w:pPr>
    <w:rPr>
      <w:rFonts w:eastAsia="Times New Roman"/>
      <w:i/>
      <w:szCs w:val="24"/>
      <w:lang w:eastAsia="ar-SA"/>
    </w:rPr>
  </w:style>
  <w:style w:type="paragraph" w:customStyle="1" w:styleId="1f2">
    <w:name w:val="Таблица ссылок1"/>
    <w:basedOn w:val="ab"/>
    <w:next w:val="ab"/>
    <w:rsid w:val="004A3979"/>
    <w:pPr>
      <w:suppressAutoHyphens/>
      <w:spacing w:before="40"/>
      <w:ind w:left="240" w:hanging="240"/>
      <w:jc w:val="left"/>
    </w:pPr>
    <w:rPr>
      <w:rFonts w:eastAsia="Times New Roman"/>
      <w:i/>
      <w:szCs w:val="24"/>
      <w:lang w:eastAsia="ar-SA"/>
    </w:rPr>
  </w:style>
  <w:style w:type="paragraph" w:customStyle="1" w:styleId="afffe">
    <w:name w:val="титульний лист текст"/>
    <w:basedOn w:val="ab"/>
    <w:rsid w:val="004A3979"/>
    <w:pPr>
      <w:suppressAutoHyphens/>
      <w:spacing w:before="40" w:after="120" w:line="360" w:lineRule="auto"/>
      <w:ind w:firstLine="0"/>
      <w:jc w:val="left"/>
    </w:pPr>
    <w:rPr>
      <w:rFonts w:eastAsia="Times New Roman"/>
      <w:szCs w:val="24"/>
      <w:lang w:eastAsia="ar-SA"/>
    </w:rPr>
  </w:style>
  <w:style w:type="paragraph" w:customStyle="1" w:styleId="affff">
    <w:name w:val="титульний лист выделенный"/>
    <w:basedOn w:val="afffe"/>
    <w:rsid w:val="004A3979"/>
    <w:rPr>
      <w:b/>
      <w:bCs/>
      <w:sz w:val="28"/>
    </w:rPr>
  </w:style>
  <w:style w:type="paragraph" w:customStyle="1" w:styleId="affff0">
    <w:name w:val="титульный лист выделенный норм"/>
    <w:basedOn w:val="affff"/>
    <w:rsid w:val="004A3979"/>
    <w:pPr>
      <w:jc w:val="center"/>
    </w:pPr>
    <w:rPr>
      <w:b w:val="0"/>
    </w:rPr>
  </w:style>
  <w:style w:type="paragraph" w:customStyle="1" w:styleId="CaptionTable0">
    <w:name w:val="Caption_Table"/>
    <w:basedOn w:val="1b"/>
    <w:rsid w:val="004A3979"/>
    <w:pPr>
      <w:spacing w:before="40" w:after="240"/>
      <w:jc w:val="right"/>
    </w:pPr>
    <w:rPr>
      <w:sz w:val="20"/>
    </w:rPr>
  </w:style>
  <w:style w:type="paragraph" w:customStyle="1" w:styleId="affff1">
    <w:name w:val="лист согласования"/>
    <w:basedOn w:val="ab"/>
    <w:rsid w:val="004A3979"/>
    <w:pPr>
      <w:suppressAutoHyphens/>
      <w:spacing w:before="40" w:after="120"/>
      <w:ind w:firstLine="0"/>
      <w:jc w:val="left"/>
    </w:pPr>
    <w:rPr>
      <w:rFonts w:ascii="Arial" w:eastAsia="Times New Roman" w:hAnsi="Arial"/>
      <w:i/>
      <w:szCs w:val="24"/>
      <w:lang w:eastAsia="ar-SA"/>
    </w:rPr>
  </w:style>
  <w:style w:type="paragraph" w:customStyle="1" w:styleId="affff2">
    <w:name w:val="титульний лист подчеркнутый"/>
    <w:basedOn w:val="afffe"/>
    <w:rsid w:val="004A3979"/>
    <w:rPr>
      <w:u w:val="single"/>
    </w:rPr>
  </w:style>
  <w:style w:type="paragraph" w:customStyle="1" w:styleId="CommentSubject">
    <w:name w:val="Comment Subject"/>
    <w:basedOn w:val="CommentText"/>
    <w:next w:val="CommentText"/>
    <w:rsid w:val="004A3979"/>
    <w:rPr>
      <w:b/>
      <w:bCs/>
    </w:rPr>
  </w:style>
  <w:style w:type="paragraph" w:customStyle="1" w:styleId="12">
    <w:name w:val="Перечисление_1_уровень_буква"/>
    <w:basedOn w:val="ab"/>
    <w:rsid w:val="004A3979"/>
    <w:pPr>
      <w:numPr>
        <w:numId w:val="32"/>
      </w:numPr>
      <w:suppressAutoHyphens/>
      <w:spacing w:before="0"/>
      <w:jc w:val="left"/>
    </w:pPr>
    <w:rPr>
      <w:rFonts w:eastAsia="Times New Roman"/>
      <w:i/>
      <w:szCs w:val="24"/>
      <w:lang w:eastAsia="ar-SA"/>
    </w:rPr>
  </w:style>
  <w:style w:type="paragraph" w:customStyle="1" w:styleId="1f3">
    <w:name w:val="Рецензия1"/>
    <w:rsid w:val="004A3979"/>
    <w:pPr>
      <w:suppressAutoHyphens/>
    </w:pPr>
    <w:rPr>
      <w:rFonts w:eastAsia="Arial"/>
      <w:sz w:val="24"/>
      <w:szCs w:val="24"/>
      <w:lang w:eastAsia="ar-SA"/>
    </w:rPr>
  </w:style>
  <w:style w:type="paragraph" w:customStyle="1" w:styleId="a3">
    <w:name w:val="Перечисление"/>
    <w:basedOn w:val="ab"/>
    <w:rsid w:val="004A3979"/>
    <w:pPr>
      <w:widowControl w:val="0"/>
      <w:numPr>
        <w:numId w:val="24"/>
      </w:numPr>
      <w:suppressLineNumbers/>
      <w:suppressAutoHyphens/>
      <w:spacing w:before="80" w:after="40"/>
      <w:jc w:val="left"/>
    </w:pPr>
    <w:rPr>
      <w:rFonts w:eastAsia="Times New Roman"/>
      <w:i/>
      <w:sz w:val="20"/>
      <w:szCs w:val="20"/>
      <w:lang w:eastAsia="ar-SA"/>
    </w:rPr>
  </w:style>
  <w:style w:type="paragraph" w:customStyle="1" w:styleId="affff3">
    <w:name w:val="Примечание"/>
    <w:basedOn w:val="ab"/>
    <w:rsid w:val="004A3979"/>
    <w:pPr>
      <w:suppressAutoHyphens/>
      <w:spacing w:after="120"/>
      <w:ind w:firstLine="0"/>
      <w:jc w:val="left"/>
    </w:pPr>
    <w:rPr>
      <w:rFonts w:eastAsia="Times New Roman"/>
      <w:i/>
      <w:sz w:val="20"/>
      <w:szCs w:val="24"/>
      <w:lang w:eastAsia="ar-SA"/>
    </w:rPr>
  </w:style>
  <w:style w:type="paragraph" w:customStyle="1" w:styleId="1f4">
    <w:name w:val="Обычный отступ1"/>
    <w:basedOn w:val="ab"/>
    <w:rsid w:val="004A3979"/>
    <w:pPr>
      <w:widowControl w:val="0"/>
      <w:suppressAutoHyphens/>
      <w:spacing w:after="120" w:line="240" w:lineRule="atLeast"/>
      <w:ind w:left="720" w:firstLine="0"/>
    </w:pPr>
    <w:rPr>
      <w:rFonts w:eastAsia="Times New Roman"/>
      <w:i/>
      <w:sz w:val="20"/>
      <w:szCs w:val="20"/>
      <w:lang w:val="en-US" w:eastAsia="ar-SA"/>
    </w:rPr>
  </w:style>
  <w:style w:type="paragraph" w:customStyle="1" w:styleId="TableText">
    <w:name w:val="Table Text"/>
    <w:basedOn w:val="ab"/>
    <w:rsid w:val="004A3979"/>
    <w:pPr>
      <w:suppressAutoHyphens/>
      <w:spacing w:before="60" w:after="60"/>
      <w:ind w:firstLine="0"/>
    </w:pPr>
    <w:rPr>
      <w:rFonts w:eastAsia="Times New Roman"/>
      <w:sz w:val="18"/>
      <w:szCs w:val="20"/>
      <w:lang w:val="en-GB" w:eastAsia="ar-SA"/>
    </w:rPr>
  </w:style>
  <w:style w:type="paragraph" w:customStyle="1" w:styleId="a6">
    <w:name w:val="Отступ"/>
    <w:basedOn w:val="ab"/>
    <w:link w:val="affff4"/>
    <w:qFormat/>
    <w:rsid w:val="004A3979"/>
    <w:pPr>
      <w:widowControl w:val="0"/>
      <w:numPr>
        <w:numId w:val="35"/>
      </w:numPr>
      <w:suppressAutoHyphens/>
      <w:spacing w:before="60" w:line="240" w:lineRule="atLeast"/>
    </w:pPr>
    <w:rPr>
      <w:rFonts w:eastAsia="Times New Roman"/>
      <w:i/>
      <w:szCs w:val="24"/>
      <w:lang w:val="x-none" w:eastAsia="ar-SA"/>
    </w:rPr>
  </w:style>
  <w:style w:type="paragraph" w:customStyle="1" w:styleId="210">
    <w:name w:val="Маркированный список 21"/>
    <w:basedOn w:val="ab"/>
    <w:rsid w:val="004A3979"/>
    <w:pPr>
      <w:numPr>
        <w:numId w:val="37"/>
      </w:numPr>
      <w:suppressAutoHyphens/>
      <w:spacing w:before="0"/>
      <w:ind w:left="566"/>
    </w:pPr>
    <w:rPr>
      <w:rFonts w:eastAsia="Times New Roman"/>
      <w:sz w:val="28"/>
      <w:szCs w:val="20"/>
      <w:lang w:eastAsia="ar-SA"/>
    </w:rPr>
  </w:style>
  <w:style w:type="paragraph" w:customStyle="1" w:styleId="ToDO">
    <w:name w:val="ToDO"/>
    <w:basedOn w:val="ab"/>
    <w:rsid w:val="004A3979"/>
    <w:pPr>
      <w:suppressAutoHyphens/>
      <w:spacing w:after="120"/>
      <w:ind w:firstLine="0"/>
    </w:pPr>
    <w:rPr>
      <w:rFonts w:eastAsia="Times New Roman"/>
      <w:i/>
      <w:color w:val="FF0000"/>
      <w:szCs w:val="24"/>
      <w:lang w:val="en-US" w:eastAsia="ar-SA"/>
    </w:rPr>
  </w:style>
  <w:style w:type="paragraph" w:customStyle="1" w:styleId="BigHeader">
    <w:name w:val="Big Header"/>
    <w:basedOn w:val="ab"/>
    <w:rsid w:val="004A3979"/>
    <w:pPr>
      <w:suppressAutoHyphens/>
      <w:spacing w:after="120"/>
      <w:ind w:firstLine="0"/>
      <w:jc w:val="right"/>
    </w:pPr>
    <w:rPr>
      <w:rFonts w:eastAsia="Times New Roman"/>
      <w:i/>
      <w:szCs w:val="24"/>
      <w:lang w:eastAsia="ar-SA"/>
    </w:rPr>
  </w:style>
  <w:style w:type="paragraph" w:customStyle="1" w:styleId="120">
    <w:name w:val="Абзац 12"/>
    <w:basedOn w:val="ab"/>
    <w:rsid w:val="004A3979"/>
    <w:pPr>
      <w:suppressAutoHyphens/>
      <w:spacing w:after="120"/>
      <w:ind w:firstLine="851"/>
    </w:pPr>
    <w:rPr>
      <w:rFonts w:eastAsia="Times New Roman"/>
      <w:i/>
      <w:szCs w:val="24"/>
      <w:lang w:eastAsia="ar-SA"/>
    </w:rPr>
  </w:style>
  <w:style w:type="paragraph" w:customStyle="1" w:styleId="121">
    <w:name w:val="Абзац 12 синий"/>
    <w:basedOn w:val="120"/>
    <w:rsid w:val="004A3979"/>
    <w:rPr>
      <w:color w:val="0000FF"/>
    </w:rPr>
  </w:style>
  <w:style w:type="paragraph" w:customStyle="1" w:styleId="affff5">
    <w:name w:val="ПЕРЕЧЕНЬ"/>
    <w:basedOn w:val="ab"/>
    <w:rsid w:val="004A3979"/>
    <w:pPr>
      <w:pageBreakBefore/>
      <w:suppressAutoHyphens/>
      <w:spacing w:before="240" w:after="240"/>
      <w:ind w:firstLine="0"/>
      <w:jc w:val="center"/>
    </w:pPr>
    <w:rPr>
      <w:rFonts w:ascii="Garamond" w:eastAsia="Times New Roman" w:hAnsi="Garamond"/>
      <w:b/>
      <w:i/>
      <w:caps/>
      <w:sz w:val="36"/>
      <w:szCs w:val="20"/>
      <w:lang w:eastAsia="ar-SA"/>
    </w:rPr>
  </w:style>
  <w:style w:type="paragraph" w:customStyle="1" w:styleId="a5">
    <w:name w:val="Перечень А"/>
    <w:basedOn w:val="ab"/>
    <w:rsid w:val="004A3979"/>
    <w:pPr>
      <w:numPr>
        <w:numId w:val="29"/>
      </w:numPr>
      <w:tabs>
        <w:tab w:val="left" w:pos="4536"/>
        <w:tab w:val="left" w:pos="4613"/>
      </w:tabs>
      <w:suppressAutoHyphens/>
      <w:spacing w:after="120"/>
    </w:pPr>
    <w:rPr>
      <w:rFonts w:eastAsia="Times New Roman"/>
      <w:i/>
      <w:szCs w:val="20"/>
      <w:lang w:eastAsia="ar-SA"/>
    </w:rPr>
  </w:style>
  <w:style w:type="paragraph" w:customStyle="1" w:styleId="affff6">
    <w:name w:val="Перечень АА"/>
    <w:basedOn w:val="a5"/>
    <w:rsid w:val="004A3979"/>
    <w:pPr>
      <w:spacing w:before="0" w:after="0" w:line="360" w:lineRule="auto"/>
      <w:ind w:left="0" w:firstLine="720"/>
      <w:jc w:val="left"/>
    </w:pPr>
    <w:rPr>
      <w:szCs w:val="24"/>
    </w:rPr>
  </w:style>
  <w:style w:type="paragraph" w:customStyle="1" w:styleId="affff7">
    <w:name w:val="Подзаголовок приложения"/>
    <w:next w:val="ab"/>
    <w:rsid w:val="004A3979"/>
    <w:pPr>
      <w:pageBreakBefore/>
      <w:tabs>
        <w:tab w:val="left" w:pos="3168"/>
      </w:tabs>
      <w:suppressAutoHyphens/>
      <w:spacing w:after="120"/>
      <w:ind w:left="360" w:hanging="72"/>
      <w:jc w:val="right"/>
    </w:pPr>
    <w:rPr>
      <w:rFonts w:ascii="Garamond" w:eastAsia="Arial" w:hAnsi="Garamond"/>
      <w:b/>
      <w:caps/>
      <w:sz w:val="28"/>
      <w:lang w:eastAsia="ar-SA"/>
    </w:rPr>
  </w:style>
  <w:style w:type="paragraph" w:customStyle="1" w:styleId="affff8">
    <w:name w:val="Текст таблицы"/>
    <w:basedOn w:val="120"/>
    <w:rsid w:val="004A3979"/>
    <w:pPr>
      <w:ind w:firstLine="0"/>
      <w:jc w:val="left"/>
    </w:pPr>
  </w:style>
  <w:style w:type="paragraph" w:customStyle="1" w:styleId="affff9">
    <w:name w:val="Содержание"/>
    <w:basedOn w:val="ab"/>
    <w:next w:val="ab"/>
    <w:rsid w:val="004A3979"/>
    <w:pPr>
      <w:pageBreakBefore/>
      <w:suppressAutoHyphens/>
      <w:spacing w:before="240" w:after="240"/>
      <w:ind w:firstLine="0"/>
      <w:jc w:val="center"/>
    </w:pPr>
    <w:rPr>
      <w:rFonts w:ascii="Garamond" w:eastAsia="Times New Roman" w:hAnsi="Garamond"/>
      <w:b/>
      <w:i/>
      <w:caps/>
      <w:sz w:val="36"/>
      <w:szCs w:val="20"/>
      <w:lang w:eastAsia="ar-SA"/>
    </w:rPr>
  </w:style>
  <w:style w:type="paragraph" w:customStyle="1" w:styleId="1f5">
    <w:name w:val="Нумерованный 1"/>
    <w:basedOn w:val="ab"/>
    <w:rsid w:val="004A3979"/>
    <w:pPr>
      <w:tabs>
        <w:tab w:val="left" w:pos="720"/>
        <w:tab w:val="left" w:pos="936"/>
      </w:tabs>
      <w:suppressAutoHyphens/>
      <w:spacing w:after="120"/>
      <w:ind w:firstLine="0"/>
    </w:pPr>
    <w:rPr>
      <w:rFonts w:eastAsia="Times New Roman"/>
      <w:i/>
      <w:szCs w:val="24"/>
      <w:lang w:eastAsia="ar-SA"/>
    </w:rPr>
  </w:style>
  <w:style w:type="paragraph" w:styleId="affffa">
    <w:name w:val="footnote text"/>
    <w:aliases w:val="ft,fn"/>
    <w:basedOn w:val="ab"/>
    <w:link w:val="affffb"/>
    <w:semiHidden/>
    <w:rsid w:val="004A3979"/>
    <w:pPr>
      <w:suppressAutoHyphens/>
      <w:spacing w:after="120"/>
      <w:ind w:firstLine="0"/>
    </w:pPr>
    <w:rPr>
      <w:rFonts w:eastAsia="Times New Roman"/>
      <w:szCs w:val="24"/>
      <w:lang w:val="x-none" w:eastAsia="ar-SA"/>
    </w:rPr>
  </w:style>
  <w:style w:type="character" w:customStyle="1" w:styleId="affffb">
    <w:name w:val="Текст сноски Знак"/>
    <w:aliases w:val="ft Знак,fn Знак"/>
    <w:link w:val="affffa"/>
    <w:semiHidden/>
    <w:rsid w:val="004A3979"/>
    <w:rPr>
      <w:rFonts w:eastAsia="Times New Roman"/>
      <w:sz w:val="24"/>
      <w:szCs w:val="24"/>
      <w:lang w:eastAsia="ar-SA"/>
    </w:rPr>
  </w:style>
  <w:style w:type="paragraph" w:customStyle="1" w:styleId="212">
    <w:name w:val="Основной текст 21"/>
    <w:basedOn w:val="ab"/>
    <w:rsid w:val="004A3979"/>
    <w:pPr>
      <w:suppressAutoHyphens/>
      <w:spacing w:after="120"/>
      <w:ind w:firstLine="0"/>
    </w:pPr>
    <w:rPr>
      <w:rFonts w:eastAsia="Times New Roman"/>
      <w:color w:val="0000FF"/>
      <w:szCs w:val="24"/>
      <w:lang w:eastAsia="ar-SA"/>
    </w:rPr>
  </w:style>
  <w:style w:type="paragraph" w:styleId="affffc">
    <w:name w:val="Body Text Indent"/>
    <w:basedOn w:val="ab"/>
    <w:link w:val="affffd"/>
    <w:uiPriority w:val="99"/>
    <w:semiHidden/>
    <w:rsid w:val="004A3979"/>
    <w:pPr>
      <w:suppressAutoHyphens/>
      <w:spacing w:after="120"/>
      <w:ind w:firstLine="567"/>
    </w:pPr>
    <w:rPr>
      <w:rFonts w:eastAsia="Times New Roman"/>
      <w:szCs w:val="24"/>
      <w:lang w:val="x-none" w:eastAsia="ar-SA"/>
    </w:rPr>
  </w:style>
  <w:style w:type="character" w:customStyle="1" w:styleId="affffd">
    <w:name w:val="Основной текст с отступом Знак"/>
    <w:link w:val="affffc"/>
    <w:uiPriority w:val="99"/>
    <w:semiHidden/>
    <w:rsid w:val="004A3979"/>
    <w:rPr>
      <w:rFonts w:eastAsia="Times New Roman"/>
      <w:sz w:val="24"/>
      <w:szCs w:val="24"/>
      <w:lang w:eastAsia="ar-SA"/>
    </w:rPr>
  </w:style>
  <w:style w:type="paragraph" w:customStyle="1" w:styleId="NormalWeb1">
    <w:name w:val="Normal (Web)1"/>
    <w:basedOn w:val="ab"/>
    <w:rsid w:val="004A3979"/>
    <w:pPr>
      <w:suppressAutoHyphens/>
      <w:spacing w:before="100" w:after="100"/>
      <w:ind w:firstLine="0"/>
    </w:pPr>
    <w:rPr>
      <w:rFonts w:ascii="Microsoft Sans Serif" w:eastAsia="Times New Roman" w:hAnsi="Microsoft Sans Serif"/>
      <w:i/>
      <w:sz w:val="18"/>
      <w:szCs w:val="24"/>
      <w:lang w:eastAsia="ar-SA"/>
    </w:rPr>
  </w:style>
  <w:style w:type="paragraph" w:styleId="affffe">
    <w:name w:val="endnote text"/>
    <w:basedOn w:val="ab"/>
    <w:link w:val="afffff"/>
    <w:semiHidden/>
    <w:rsid w:val="004A3979"/>
    <w:pPr>
      <w:suppressAutoHyphens/>
      <w:spacing w:after="120"/>
      <w:ind w:firstLine="851"/>
    </w:pPr>
    <w:rPr>
      <w:rFonts w:ascii="TimesET" w:eastAsia="Times New Roman" w:hAnsi="TimesET"/>
      <w:color w:val="000000"/>
      <w:sz w:val="20"/>
      <w:szCs w:val="24"/>
      <w:lang w:val="x-none" w:eastAsia="ar-SA"/>
    </w:rPr>
  </w:style>
  <w:style w:type="character" w:customStyle="1" w:styleId="afffff">
    <w:name w:val="Текст концевой сноски Знак"/>
    <w:link w:val="affffe"/>
    <w:semiHidden/>
    <w:rsid w:val="004A3979"/>
    <w:rPr>
      <w:rFonts w:ascii="TimesET" w:eastAsia="Times New Roman" w:hAnsi="TimesET"/>
      <w:color w:val="000000"/>
      <w:szCs w:val="24"/>
      <w:lang w:eastAsia="ar-SA"/>
    </w:rPr>
  </w:style>
  <w:style w:type="paragraph" w:customStyle="1" w:styleId="Normal1">
    <w:name w:val="Normal1"/>
    <w:rsid w:val="004A3979"/>
    <w:pPr>
      <w:suppressAutoHyphens/>
      <w:spacing w:before="100" w:after="100"/>
    </w:pPr>
    <w:rPr>
      <w:rFonts w:eastAsia="Arial"/>
      <w:sz w:val="24"/>
      <w:lang w:eastAsia="ar-SA"/>
    </w:rPr>
  </w:style>
  <w:style w:type="paragraph" w:customStyle="1" w:styleId="size1">
    <w:name w:val="size1"/>
    <w:basedOn w:val="ab"/>
    <w:rsid w:val="004A3979"/>
    <w:pPr>
      <w:suppressAutoHyphens/>
      <w:spacing w:before="100" w:after="100"/>
      <w:ind w:firstLine="0"/>
    </w:pPr>
    <w:rPr>
      <w:rFonts w:eastAsia="Times New Roman"/>
      <w:i/>
      <w:szCs w:val="24"/>
      <w:lang w:eastAsia="ar-SA"/>
    </w:rPr>
  </w:style>
  <w:style w:type="paragraph" w:customStyle="1" w:styleId="122">
    <w:name w:val="Абзац 12 с номером"/>
    <w:basedOn w:val="120"/>
    <w:rsid w:val="004A3979"/>
    <w:pPr>
      <w:tabs>
        <w:tab w:val="left" w:pos="851"/>
      </w:tabs>
      <w:ind w:firstLine="0"/>
    </w:pPr>
  </w:style>
  <w:style w:type="paragraph" w:customStyle="1" w:styleId="afffff0">
    <w:name w:val="Аннотация"/>
    <w:basedOn w:val="affff9"/>
    <w:next w:val="120"/>
    <w:rsid w:val="004A3979"/>
  </w:style>
  <w:style w:type="paragraph" w:customStyle="1" w:styleId="afffff1">
    <w:name w:val="Колонтитул"/>
    <w:basedOn w:val="ab"/>
    <w:rsid w:val="004A3979"/>
    <w:pPr>
      <w:suppressAutoHyphens/>
      <w:spacing w:after="120"/>
      <w:ind w:firstLine="0"/>
    </w:pPr>
    <w:rPr>
      <w:rFonts w:eastAsia="Times New Roman"/>
      <w:i/>
      <w:sz w:val="20"/>
      <w:szCs w:val="24"/>
      <w:lang w:eastAsia="ar-SA"/>
    </w:rPr>
  </w:style>
  <w:style w:type="paragraph" w:customStyle="1" w:styleId="1f6">
    <w:name w:val="Номер 1"/>
    <w:basedOn w:val="ab"/>
    <w:rsid w:val="004A3979"/>
    <w:pPr>
      <w:tabs>
        <w:tab w:val="left" w:pos="4536"/>
        <w:tab w:val="left" w:pos="4613"/>
      </w:tabs>
      <w:suppressAutoHyphens/>
      <w:spacing w:after="120"/>
      <w:ind w:left="1134" w:hanging="283"/>
    </w:pPr>
    <w:rPr>
      <w:rFonts w:eastAsia="Times New Roman"/>
      <w:i/>
      <w:szCs w:val="24"/>
      <w:lang w:eastAsia="ar-SA"/>
    </w:rPr>
  </w:style>
  <w:style w:type="paragraph" w:customStyle="1" w:styleId="27">
    <w:name w:val="Номер 2"/>
    <w:basedOn w:val="ab"/>
    <w:rsid w:val="004A3979"/>
    <w:pPr>
      <w:tabs>
        <w:tab w:val="left" w:pos="6352"/>
      </w:tabs>
      <w:suppressAutoHyphens/>
      <w:spacing w:after="120"/>
      <w:ind w:left="1588" w:hanging="454"/>
    </w:pPr>
    <w:rPr>
      <w:rFonts w:eastAsia="Times New Roman"/>
      <w:i/>
      <w:szCs w:val="24"/>
      <w:lang w:eastAsia="ar-SA"/>
    </w:rPr>
  </w:style>
  <w:style w:type="paragraph" w:customStyle="1" w:styleId="34">
    <w:name w:val="Номер 3"/>
    <w:basedOn w:val="ab"/>
    <w:rsid w:val="004A3979"/>
    <w:pPr>
      <w:tabs>
        <w:tab w:val="left" w:pos="8620"/>
        <w:tab w:val="left" w:pos="8773"/>
      </w:tabs>
      <w:suppressAutoHyphens/>
      <w:spacing w:after="120"/>
      <w:ind w:left="2155" w:hanging="567"/>
    </w:pPr>
    <w:rPr>
      <w:rFonts w:eastAsia="Times New Roman"/>
      <w:i/>
      <w:szCs w:val="24"/>
      <w:lang w:eastAsia="ar-SA"/>
    </w:rPr>
  </w:style>
  <w:style w:type="paragraph" w:customStyle="1" w:styleId="43">
    <w:name w:val="Номер 4"/>
    <w:basedOn w:val="ab"/>
    <w:rsid w:val="004A3979"/>
    <w:pPr>
      <w:tabs>
        <w:tab w:val="left" w:pos="11737"/>
      </w:tabs>
      <w:suppressAutoHyphens/>
      <w:spacing w:after="120"/>
      <w:ind w:left="3005" w:hanging="794"/>
    </w:pPr>
    <w:rPr>
      <w:rFonts w:eastAsia="Times New Roman"/>
      <w:i/>
      <w:szCs w:val="24"/>
      <w:lang w:eastAsia="ar-SA"/>
    </w:rPr>
  </w:style>
  <w:style w:type="paragraph" w:customStyle="1" w:styleId="213">
    <w:name w:val="Основной текст с отступом 21"/>
    <w:basedOn w:val="ab"/>
    <w:rsid w:val="004A3979"/>
    <w:pPr>
      <w:widowControl w:val="0"/>
      <w:suppressAutoHyphens/>
      <w:spacing w:after="120"/>
      <w:ind w:firstLine="567"/>
    </w:pPr>
    <w:rPr>
      <w:rFonts w:eastAsia="Times New Roman"/>
      <w:i/>
      <w:szCs w:val="24"/>
      <w:lang w:eastAsia="ar-SA"/>
    </w:rPr>
  </w:style>
  <w:style w:type="paragraph" w:customStyle="1" w:styleId="afffff2">
    <w:name w:val="Перечень ААА"/>
    <w:basedOn w:val="affff6"/>
    <w:rsid w:val="004A3979"/>
    <w:pPr>
      <w:tabs>
        <w:tab w:val="left" w:pos="5557"/>
        <w:tab w:val="left" w:pos="5634"/>
        <w:tab w:val="left" w:pos="6578"/>
        <w:tab w:val="left" w:pos="6655"/>
        <w:tab w:val="left" w:pos="7599"/>
        <w:tab w:val="left" w:pos="8620"/>
      </w:tabs>
      <w:spacing w:before="120" w:after="120" w:line="240" w:lineRule="auto"/>
      <w:ind w:left="2155" w:hanging="567"/>
      <w:jc w:val="both"/>
    </w:pPr>
    <w:rPr>
      <w:szCs w:val="20"/>
    </w:rPr>
  </w:style>
  <w:style w:type="paragraph" w:customStyle="1" w:styleId="afffff3">
    <w:name w:val="Перечень АААА"/>
    <w:basedOn w:val="a5"/>
    <w:rsid w:val="004A3979"/>
    <w:pPr>
      <w:spacing w:before="0" w:after="0" w:line="360" w:lineRule="auto"/>
      <w:ind w:left="0" w:firstLine="720"/>
      <w:jc w:val="left"/>
    </w:pPr>
    <w:rPr>
      <w:szCs w:val="24"/>
    </w:rPr>
  </w:style>
  <w:style w:type="paragraph" w:customStyle="1" w:styleId="afffff4">
    <w:name w:val="Рисунок"/>
    <w:basedOn w:val="ab"/>
    <w:rsid w:val="004A3979"/>
    <w:pPr>
      <w:suppressAutoHyphens/>
      <w:spacing w:after="120"/>
      <w:ind w:firstLine="0"/>
      <w:jc w:val="center"/>
    </w:pPr>
    <w:rPr>
      <w:rFonts w:eastAsia="Times New Roman"/>
      <w:i/>
      <w:sz w:val="22"/>
      <w:szCs w:val="20"/>
      <w:lang w:eastAsia="ar-SA"/>
    </w:rPr>
  </w:style>
  <w:style w:type="paragraph" w:customStyle="1" w:styleId="afffff5">
    <w:name w:val="Таблица заголовок"/>
    <w:basedOn w:val="120"/>
    <w:rsid w:val="004A3979"/>
    <w:pPr>
      <w:ind w:firstLine="0"/>
      <w:jc w:val="center"/>
    </w:pPr>
    <w:rPr>
      <w:b/>
      <w:szCs w:val="20"/>
    </w:rPr>
  </w:style>
  <w:style w:type="paragraph" w:customStyle="1" w:styleId="afffff6">
    <w:name w:val="Таблица текст"/>
    <w:basedOn w:val="120"/>
    <w:rsid w:val="004A3979"/>
    <w:pPr>
      <w:ind w:firstLine="0"/>
      <w:jc w:val="left"/>
    </w:pPr>
    <w:rPr>
      <w:szCs w:val="20"/>
    </w:rPr>
  </w:style>
  <w:style w:type="paragraph" w:customStyle="1" w:styleId="afffff7">
    <w:name w:val="указатель"/>
    <w:basedOn w:val="ab"/>
    <w:next w:val="ab"/>
    <w:rsid w:val="004A3979"/>
    <w:pPr>
      <w:suppressAutoHyphens/>
      <w:autoSpaceDE w:val="0"/>
      <w:spacing w:after="120"/>
      <w:ind w:firstLine="567"/>
    </w:pPr>
    <w:rPr>
      <w:rFonts w:eastAsia="Times New Roman"/>
      <w:i/>
      <w:sz w:val="20"/>
      <w:szCs w:val="20"/>
      <w:lang w:eastAsia="ar-SA"/>
    </w:rPr>
  </w:style>
  <w:style w:type="paragraph" w:customStyle="1" w:styleId="1f7">
    <w:name w:val="указатель 1"/>
    <w:basedOn w:val="ab"/>
    <w:next w:val="ab"/>
    <w:rsid w:val="004A3979"/>
    <w:pPr>
      <w:tabs>
        <w:tab w:val="right" w:pos="4896"/>
      </w:tabs>
      <w:suppressAutoHyphens/>
      <w:autoSpaceDE w:val="0"/>
      <w:spacing w:after="120"/>
      <w:ind w:left="240" w:hanging="240"/>
    </w:pPr>
    <w:rPr>
      <w:rFonts w:eastAsia="Times New Roman"/>
      <w:i/>
      <w:sz w:val="20"/>
      <w:szCs w:val="20"/>
      <w:lang w:eastAsia="ar-SA"/>
    </w:rPr>
  </w:style>
  <w:style w:type="paragraph" w:customStyle="1" w:styleId="28">
    <w:name w:val="указатель 2"/>
    <w:basedOn w:val="ab"/>
    <w:next w:val="ab"/>
    <w:rsid w:val="004A3979"/>
    <w:pPr>
      <w:tabs>
        <w:tab w:val="right" w:pos="5616"/>
      </w:tabs>
      <w:suppressAutoHyphens/>
      <w:autoSpaceDE w:val="0"/>
      <w:spacing w:after="120"/>
      <w:ind w:left="480" w:hanging="240"/>
    </w:pPr>
    <w:rPr>
      <w:rFonts w:eastAsia="Times New Roman"/>
      <w:i/>
      <w:sz w:val="20"/>
      <w:szCs w:val="20"/>
      <w:lang w:eastAsia="ar-SA"/>
    </w:rPr>
  </w:style>
  <w:style w:type="paragraph" w:customStyle="1" w:styleId="35">
    <w:name w:val="указатель 3"/>
    <w:basedOn w:val="ab"/>
    <w:next w:val="ab"/>
    <w:rsid w:val="004A3979"/>
    <w:pPr>
      <w:tabs>
        <w:tab w:val="right" w:pos="6336"/>
      </w:tabs>
      <w:suppressAutoHyphens/>
      <w:autoSpaceDE w:val="0"/>
      <w:spacing w:after="120"/>
      <w:ind w:left="720" w:hanging="240"/>
    </w:pPr>
    <w:rPr>
      <w:rFonts w:eastAsia="Times New Roman"/>
      <w:i/>
      <w:sz w:val="20"/>
      <w:szCs w:val="20"/>
      <w:lang w:eastAsia="ar-SA"/>
    </w:rPr>
  </w:style>
  <w:style w:type="paragraph" w:customStyle="1" w:styleId="44">
    <w:name w:val="указатель 4"/>
    <w:basedOn w:val="ab"/>
    <w:next w:val="ab"/>
    <w:rsid w:val="004A3979"/>
    <w:pPr>
      <w:tabs>
        <w:tab w:val="right" w:pos="7056"/>
      </w:tabs>
      <w:suppressAutoHyphens/>
      <w:autoSpaceDE w:val="0"/>
      <w:spacing w:after="120"/>
      <w:ind w:left="960" w:hanging="240"/>
    </w:pPr>
    <w:rPr>
      <w:rFonts w:eastAsia="Times New Roman"/>
      <w:i/>
      <w:sz w:val="20"/>
      <w:szCs w:val="20"/>
      <w:lang w:eastAsia="ar-SA"/>
    </w:rPr>
  </w:style>
  <w:style w:type="paragraph" w:customStyle="1" w:styleId="55">
    <w:name w:val="указатель 5"/>
    <w:basedOn w:val="ab"/>
    <w:next w:val="ab"/>
    <w:rsid w:val="004A3979"/>
    <w:pPr>
      <w:tabs>
        <w:tab w:val="right" w:pos="7776"/>
      </w:tabs>
      <w:suppressAutoHyphens/>
      <w:autoSpaceDE w:val="0"/>
      <w:spacing w:after="120"/>
      <w:ind w:left="1200" w:hanging="240"/>
    </w:pPr>
    <w:rPr>
      <w:rFonts w:eastAsia="Times New Roman"/>
      <w:i/>
      <w:sz w:val="20"/>
      <w:szCs w:val="20"/>
      <w:lang w:eastAsia="ar-SA"/>
    </w:rPr>
  </w:style>
  <w:style w:type="paragraph" w:customStyle="1" w:styleId="62">
    <w:name w:val="указатель 6"/>
    <w:basedOn w:val="ab"/>
    <w:next w:val="ab"/>
    <w:rsid w:val="004A3979"/>
    <w:pPr>
      <w:tabs>
        <w:tab w:val="right" w:pos="8496"/>
      </w:tabs>
      <w:suppressAutoHyphens/>
      <w:autoSpaceDE w:val="0"/>
      <w:spacing w:after="120"/>
      <w:ind w:left="1440" w:hanging="240"/>
    </w:pPr>
    <w:rPr>
      <w:rFonts w:eastAsia="Times New Roman"/>
      <w:i/>
      <w:sz w:val="20"/>
      <w:szCs w:val="20"/>
      <w:lang w:eastAsia="ar-SA"/>
    </w:rPr>
  </w:style>
  <w:style w:type="paragraph" w:customStyle="1" w:styleId="72">
    <w:name w:val="указатель 7"/>
    <w:basedOn w:val="ab"/>
    <w:next w:val="ab"/>
    <w:rsid w:val="004A3979"/>
    <w:pPr>
      <w:tabs>
        <w:tab w:val="right" w:pos="9216"/>
      </w:tabs>
      <w:suppressAutoHyphens/>
      <w:autoSpaceDE w:val="0"/>
      <w:spacing w:after="120"/>
      <w:ind w:left="1680" w:hanging="240"/>
    </w:pPr>
    <w:rPr>
      <w:rFonts w:eastAsia="Times New Roman"/>
      <w:i/>
      <w:sz w:val="20"/>
      <w:szCs w:val="20"/>
      <w:lang w:eastAsia="ar-SA"/>
    </w:rPr>
  </w:style>
  <w:style w:type="paragraph" w:customStyle="1" w:styleId="82">
    <w:name w:val="указатель 8"/>
    <w:basedOn w:val="ab"/>
    <w:next w:val="ab"/>
    <w:rsid w:val="004A3979"/>
    <w:pPr>
      <w:tabs>
        <w:tab w:val="right" w:pos="9936"/>
      </w:tabs>
      <w:suppressAutoHyphens/>
      <w:autoSpaceDE w:val="0"/>
      <w:spacing w:after="120"/>
      <w:ind w:left="1920" w:hanging="240"/>
    </w:pPr>
    <w:rPr>
      <w:rFonts w:eastAsia="Times New Roman"/>
      <w:i/>
      <w:sz w:val="20"/>
      <w:szCs w:val="20"/>
      <w:lang w:eastAsia="ar-SA"/>
    </w:rPr>
  </w:style>
  <w:style w:type="paragraph" w:customStyle="1" w:styleId="92">
    <w:name w:val="указатель 9"/>
    <w:basedOn w:val="ab"/>
    <w:next w:val="ab"/>
    <w:rsid w:val="004A3979"/>
    <w:pPr>
      <w:tabs>
        <w:tab w:val="right" w:pos="10656"/>
      </w:tabs>
      <w:suppressAutoHyphens/>
      <w:autoSpaceDE w:val="0"/>
      <w:spacing w:after="120"/>
      <w:ind w:left="2160" w:hanging="240"/>
    </w:pPr>
    <w:rPr>
      <w:rFonts w:eastAsia="Times New Roman"/>
      <w:i/>
      <w:sz w:val="20"/>
      <w:szCs w:val="20"/>
      <w:lang w:eastAsia="ar-SA"/>
    </w:rPr>
  </w:style>
  <w:style w:type="paragraph" w:customStyle="1" w:styleId="afffff8">
    <w:name w:val="Содержимое таблицы"/>
    <w:basedOn w:val="ab"/>
    <w:rsid w:val="004A3979"/>
    <w:pPr>
      <w:suppressLineNumbers/>
      <w:suppressAutoHyphens/>
      <w:spacing w:before="0"/>
      <w:ind w:firstLine="0"/>
    </w:pPr>
    <w:rPr>
      <w:rFonts w:eastAsia="Times New Roman"/>
      <w:szCs w:val="20"/>
      <w:lang w:eastAsia="ar-SA"/>
    </w:rPr>
  </w:style>
  <w:style w:type="paragraph" w:customStyle="1" w:styleId="afffff9">
    <w:name w:val="Заголовок таблицы"/>
    <w:basedOn w:val="120"/>
    <w:rsid w:val="004A3979"/>
    <w:pPr>
      <w:ind w:firstLine="0"/>
      <w:jc w:val="center"/>
    </w:pPr>
    <w:rPr>
      <w:b/>
    </w:rPr>
  </w:style>
  <w:style w:type="paragraph" w:customStyle="1" w:styleId="H2">
    <w:name w:val="H2"/>
    <w:basedOn w:val="Normal1"/>
    <w:next w:val="Normal1"/>
    <w:rsid w:val="004A3979"/>
    <w:pPr>
      <w:keepNext/>
    </w:pPr>
    <w:rPr>
      <w:b/>
    </w:rPr>
  </w:style>
  <w:style w:type="paragraph" w:customStyle="1" w:styleId="110">
    <w:name w:val="Абзац 11"/>
    <w:basedOn w:val="ab"/>
    <w:rsid w:val="004A3979"/>
    <w:pPr>
      <w:widowControl w:val="0"/>
      <w:suppressAutoHyphens/>
      <w:overflowPunct w:val="0"/>
      <w:autoSpaceDE w:val="0"/>
      <w:spacing w:after="120"/>
      <w:ind w:firstLine="851"/>
      <w:textAlignment w:val="baseline"/>
    </w:pPr>
    <w:rPr>
      <w:rFonts w:ascii="Courier New" w:eastAsia="Times New Roman" w:hAnsi="Courier New"/>
      <w:i/>
      <w:sz w:val="22"/>
      <w:szCs w:val="24"/>
      <w:lang w:eastAsia="ar-SA"/>
    </w:rPr>
  </w:style>
  <w:style w:type="paragraph" w:customStyle="1" w:styleId="1f8">
    <w:name w:val="Обычный (веб)1"/>
    <w:basedOn w:val="ab"/>
    <w:rsid w:val="004A3979"/>
    <w:pPr>
      <w:suppressAutoHyphens/>
      <w:spacing w:before="280" w:after="280"/>
      <w:ind w:firstLine="0"/>
    </w:pPr>
    <w:rPr>
      <w:rFonts w:ascii="Arial" w:eastAsia="Times New Roman" w:hAnsi="Arial" w:cs="Arial"/>
      <w:i/>
      <w:sz w:val="20"/>
      <w:szCs w:val="20"/>
      <w:lang w:eastAsia="ar-SA"/>
    </w:rPr>
  </w:style>
  <w:style w:type="paragraph" w:customStyle="1" w:styleId="HTML1">
    <w:name w:val="Стандартный HTML1"/>
    <w:basedOn w:val="ab"/>
    <w:rsid w:val="004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ind w:firstLine="0"/>
    </w:pPr>
    <w:rPr>
      <w:rFonts w:ascii="Courier" w:eastAsia="Courier New" w:hAnsi="Courier"/>
      <w:color w:val="000000"/>
      <w:sz w:val="18"/>
      <w:szCs w:val="18"/>
      <w:lang w:eastAsia="ar-SA"/>
    </w:rPr>
  </w:style>
  <w:style w:type="paragraph" w:customStyle="1" w:styleId="afffffa">
    <w:name w:val="Основной"/>
    <w:basedOn w:val="ab"/>
    <w:rsid w:val="004A3979"/>
    <w:pPr>
      <w:widowControl w:val="0"/>
      <w:suppressAutoHyphens/>
      <w:spacing w:before="60" w:line="240" w:lineRule="atLeast"/>
    </w:pPr>
    <w:rPr>
      <w:rFonts w:eastAsia="Times New Roman"/>
      <w:i/>
      <w:szCs w:val="24"/>
      <w:lang w:eastAsia="ar-SA"/>
    </w:rPr>
  </w:style>
  <w:style w:type="paragraph" w:customStyle="1" w:styleId="XMLText">
    <w:name w:val="XML Text"/>
    <w:rsid w:val="004A3979"/>
    <w:pPr>
      <w:suppressAutoHyphens/>
    </w:pPr>
    <w:rPr>
      <w:rFonts w:ascii="Arial" w:eastAsia="Courier New" w:hAnsi="Arial" w:cs="Courier New"/>
      <w:color w:val="000000"/>
      <w:sz w:val="16"/>
      <w:szCs w:val="18"/>
      <w:lang w:val="en-US" w:eastAsia="ar-SA"/>
    </w:rPr>
  </w:style>
  <w:style w:type="paragraph" w:customStyle="1" w:styleId="10">
    <w:name w:val="1 Заголовок"/>
    <w:basedOn w:val="ab"/>
    <w:rsid w:val="004A3979"/>
    <w:pPr>
      <w:numPr>
        <w:numId w:val="15"/>
      </w:numPr>
      <w:suppressAutoHyphens/>
      <w:spacing w:before="0"/>
    </w:pPr>
    <w:rPr>
      <w:rFonts w:eastAsia="Times New Roman"/>
      <w:i/>
      <w:szCs w:val="24"/>
      <w:lang w:eastAsia="ar-SA"/>
    </w:rPr>
  </w:style>
  <w:style w:type="paragraph" w:customStyle="1" w:styleId="20">
    <w:name w:val="2 Заголовок"/>
    <w:basedOn w:val="ab"/>
    <w:rsid w:val="004A3979"/>
    <w:pPr>
      <w:numPr>
        <w:numId w:val="21"/>
      </w:numPr>
      <w:suppressAutoHyphens/>
      <w:spacing w:before="0"/>
    </w:pPr>
    <w:rPr>
      <w:rFonts w:eastAsia="Times New Roman"/>
      <w:i/>
      <w:szCs w:val="24"/>
      <w:lang w:eastAsia="ar-SA"/>
    </w:rPr>
  </w:style>
  <w:style w:type="paragraph" w:customStyle="1" w:styleId="36">
    <w:name w:val="3 Заголовок"/>
    <w:basedOn w:val="ab"/>
    <w:rsid w:val="004A3979"/>
    <w:pPr>
      <w:suppressAutoHyphens/>
      <w:spacing w:before="0"/>
      <w:ind w:firstLine="0"/>
    </w:pPr>
    <w:rPr>
      <w:rFonts w:eastAsia="Times New Roman"/>
      <w:i/>
      <w:szCs w:val="24"/>
      <w:lang w:eastAsia="ar-SA"/>
    </w:rPr>
  </w:style>
  <w:style w:type="paragraph" w:customStyle="1" w:styleId="45">
    <w:name w:val="4 Заголовок"/>
    <w:basedOn w:val="ab"/>
    <w:rsid w:val="004A3979"/>
    <w:pPr>
      <w:suppressAutoHyphens/>
      <w:spacing w:before="0"/>
      <w:ind w:firstLine="0"/>
    </w:pPr>
    <w:rPr>
      <w:rFonts w:eastAsia="Times New Roman"/>
      <w:i/>
      <w:szCs w:val="24"/>
      <w:lang w:eastAsia="ar-SA"/>
    </w:rPr>
  </w:style>
  <w:style w:type="paragraph" w:customStyle="1" w:styleId="56">
    <w:name w:val="5 Заголовок"/>
    <w:basedOn w:val="ab"/>
    <w:rsid w:val="004A3979"/>
    <w:pPr>
      <w:suppressAutoHyphens/>
      <w:spacing w:before="0"/>
      <w:ind w:firstLine="0"/>
    </w:pPr>
    <w:rPr>
      <w:rFonts w:eastAsia="Times New Roman"/>
      <w:i/>
      <w:szCs w:val="24"/>
      <w:lang w:eastAsia="ar-SA"/>
    </w:rPr>
  </w:style>
  <w:style w:type="paragraph" w:customStyle="1" w:styleId="63">
    <w:name w:val="6 Заголовок"/>
    <w:basedOn w:val="ab"/>
    <w:rsid w:val="004A3979"/>
    <w:pPr>
      <w:suppressAutoHyphens/>
      <w:spacing w:before="0"/>
      <w:ind w:firstLine="0"/>
    </w:pPr>
    <w:rPr>
      <w:rFonts w:eastAsia="Times New Roman"/>
      <w:i/>
      <w:szCs w:val="24"/>
      <w:lang w:eastAsia="ar-SA"/>
    </w:rPr>
  </w:style>
  <w:style w:type="paragraph" w:customStyle="1" w:styleId="73">
    <w:name w:val="7 Заголовок"/>
    <w:basedOn w:val="ab"/>
    <w:rsid w:val="004A3979"/>
    <w:pPr>
      <w:suppressAutoHyphens/>
      <w:spacing w:before="0"/>
      <w:ind w:firstLine="0"/>
    </w:pPr>
    <w:rPr>
      <w:rFonts w:eastAsia="Times New Roman"/>
      <w:i/>
      <w:szCs w:val="24"/>
      <w:lang w:eastAsia="ar-SA"/>
    </w:rPr>
  </w:style>
  <w:style w:type="paragraph" w:customStyle="1" w:styleId="214">
    <w:name w:val="Продолжение списка 21"/>
    <w:basedOn w:val="ab"/>
    <w:rsid w:val="004A3979"/>
    <w:pPr>
      <w:suppressAutoHyphens/>
      <w:spacing w:before="0" w:after="120"/>
      <w:ind w:left="566" w:firstLine="0"/>
    </w:pPr>
    <w:rPr>
      <w:rFonts w:eastAsia="Times New Roman"/>
      <w:i/>
      <w:szCs w:val="20"/>
      <w:lang w:eastAsia="ar-SA"/>
    </w:rPr>
  </w:style>
  <w:style w:type="paragraph" w:customStyle="1" w:styleId="410">
    <w:name w:val="Продолжение списка 41"/>
    <w:basedOn w:val="ab"/>
    <w:rsid w:val="004A3979"/>
    <w:pPr>
      <w:suppressAutoHyphens/>
      <w:spacing w:after="120"/>
      <w:ind w:left="1440" w:firstLine="0"/>
    </w:pPr>
    <w:rPr>
      <w:rFonts w:eastAsia="Times New Roman"/>
      <w:i/>
      <w:szCs w:val="24"/>
      <w:lang w:eastAsia="ar-SA"/>
    </w:rPr>
  </w:style>
  <w:style w:type="paragraph" w:customStyle="1" w:styleId="411">
    <w:name w:val="Маркированный список 41"/>
    <w:basedOn w:val="ab"/>
    <w:rsid w:val="004A3979"/>
    <w:pPr>
      <w:tabs>
        <w:tab w:val="left" w:pos="4836"/>
      </w:tabs>
      <w:suppressAutoHyphens/>
      <w:spacing w:before="0"/>
      <w:ind w:left="1209" w:hanging="360"/>
    </w:pPr>
    <w:rPr>
      <w:rFonts w:eastAsia="Times New Roman"/>
      <w:i/>
      <w:szCs w:val="24"/>
      <w:lang w:eastAsia="ar-SA"/>
    </w:rPr>
  </w:style>
  <w:style w:type="paragraph" w:customStyle="1" w:styleId="afffffb">
    <w:name w:val="Абзац"/>
    <w:basedOn w:val="ab"/>
    <w:rsid w:val="004A3979"/>
    <w:pPr>
      <w:suppressAutoHyphens/>
      <w:spacing w:before="0"/>
    </w:pPr>
    <w:rPr>
      <w:rFonts w:eastAsia="Times New Roman"/>
      <w:i/>
      <w:szCs w:val="20"/>
      <w:lang w:eastAsia="ar-SA"/>
    </w:rPr>
  </w:style>
  <w:style w:type="paragraph" w:customStyle="1" w:styleId="afffffc">
    <w:name w:val="Основной Знак"/>
    <w:basedOn w:val="ab"/>
    <w:rsid w:val="004A3979"/>
    <w:pPr>
      <w:widowControl w:val="0"/>
      <w:suppressAutoHyphens/>
      <w:spacing w:before="60" w:line="240" w:lineRule="atLeast"/>
    </w:pPr>
    <w:rPr>
      <w:rFonts w:eastAsia="Times New Roman"/>
      <w:i/>
      <w:szCs w:val="24"/>
      <w:lang w:eastAsia="ar-SA"/>
    </w:rPr>
  </w:style>
  <w:style w:type="paragraph" w:customStyle="1" w:styleId="Default">
    <w:name w:val="Default"/>
    <w:rsid w:val="004A3979"/>
    <w:pPr>
      <w:suppressAutoHyphens/>
    </w:pPr>
    <w:rPr>
      <w:rFonts w:ascii="TimesNewRoman" w:eastAsia="Arial" w:hAnsi="TimesNewRoman"/>
      <w:lang w:eastAsia="ar-SA"/>
    </w:rPr>
  </w:style>
  <w:style w:type="paragraph" w:customStyle="1" w:styleId="NormalBlack">
    <w:name w:val="Normal + Black"/>
    <w:basedOn w:val="ab"/>
    <w:rsid w:val="004A3979"/>
    <w:pPr>
      <w:suppressAutoHyphens/>
      <w:spacing w:after="120"/>
      <w:ind w:firstLine="0"/>
      <w:jc w:val="center"/>
    </w:pPr>
    <w:rPr>
      <w:rFonts w:eastAsia="Times New Roman"/>
      <w:i/>
      <w:color w:val="000000"/>
      <w:szCs w:val="24"/>
      <w:lang w:eastAsia="ar-SA"/>
    </w:rPr>
  </w:style>
  <w:style w:type="paragraph" w:customStyle="1" w:styleId="11">
    <w:name w:val="Маркированный список1"/>
    <w:basedOn w:val="ab"/>
    <w:rsid w:val="004A3979"/>
    <w:pPr>
      <w:numPr>
        <w:numId w:val="23"/>
      </w:numPr>
      <w:suppressAutoHyphens/>
      <w:spacing w:before="0" w:line="360" w:lineRule="auto"/>
    </w:pPr>
    <w:rPr>
      <w:rFonts w:eastAsia="Times New Roman"/>
      <w:i/>
      <w:szCs w:val="24"/>
      <w:lang w:eastAsia="ar-SA"/>
    </w:rPr>
  </w:style>
  <w:style w:type="paragraph" w:customStyle="1" w:styleId="CharChar2">
    <w:name w:val="Знак Char Char"/>
    <w:basedOn w:val="ab"/>
    <w:rsid w:val="004A3979"/>
    <w:pPr>
      <w:suppressAutoHyphens/>
      <w:spacing w:before="0" w:after="160" w:line="240" w:lineRule="exact"/>
      <w:ind w:firstLine="0"/>
    </w:pPr>
    <w:rPr>
      <w:rFonts w:eastAsia="Times New Roman"/>
      <w:i/>
      <w:szCs w:val="20"/>
      <w:lang w:val="en-US" w:eastAsia="ar-SA"/>
    </w:rPr>
  </w:style>
  <w:style w:type="paragraph" w:customStyle="1" w:styleId="CharChar3">
    <w:name w:val="Char Char"/>
    <w:basedOn w:val="ab"/>
    <w:rsid w:val="004A3979"/>
    <w:pPr>
      <w:suppressAutoHyphens/>
      <w:spacing w:before="0" w:after="160" w:line="240" w:lineRule="exact"/>
      <w:ind w:firstLine="0"/>
    </w:pPr>
    <w:rPr>
      <w:rFonts w:eastAsia="Times New Roman"/>
      <w:bCs/>
      <w:i/>
      <w:szCs w:val="20"/>
      <w:lang w:val="en-US" w:eastAsia="ar-SA"/>
    </w:rPr>
  </w:style>
  <w:style w:type="paragraph" w:customStyle="1" w:styleId="CharChar10">
    <w:name w:val="Char Char1"/>
    <w:basedOn w:val="ab"/>
    <w:rsid w:val="004A3979"/>
    <w:pPr>
      <w:suppressAutoHyphens/>
      <w:spacing w:before="0" w:after="160" w:line="240" w:lineRule="exact"/>
      <w:ind w:firstLine="0"/>
    </w:pPr>
    <w:rPr>
      <w:rFonts w:eastAsia="Times New Roman"/>
      <w:bCs/>
      <w:i/>
      <w:szCs w:val="20"/>
      <w:lang w:val="en-US" w:eastAsia="ar-SA"/>
    </w:rPr>
  </w:style>
  <w:style w:type="paragraph" w:customStyle="1" w:styleId="310">
    <w:name w:val="Маркированный список 31"/>
    <w:basedOn w:val="ab"/>
    <w:rsid w:val="004A3979"/>
    <w:pPr>
      <w:numPr>
        <w:numId w:val="8"/>
      </w:numPr>
      <w:suppressAutoHyphens/>
      <w:spacing w:after="120"/>
    </w:pPr>
    <w:rPr>
      <w:rFonts w:eastAsia="Times New Roman"/>
      <w:i/>
      <w:szCs w:val="24"/>
      <w:lang w:eastAsia="ar-SA"/>
    </w:rPr>
  </w:style>
  <w:style w:type="paragraph" w:customStyle="1" w:styleId="2">
    <w:name w:val="Перечисления_2_уровень_цифра"/>
    <w:basedOn w:val="ab"/>
    <w:rsid w:val="004A3979"/>
    <w:pPr>
      <w:numPr>
        <w:numId w:val="11"/>
      </w:numPr>
      <w:suppressAutoHyphens/>
      <w:spacing w:before="0"/>
      <w:ind w:left="0" w:firstLine="0"/>
      <w:jc w:val="left"/>
    </w:pPr>
    <w:rPr>
      <w:rFonts w:eastAsia="Times New Roman"/>
      <w:i/>
      <w:szCs w:val="24"/>
      <w:lang w:eastAsia="ar-SA"/>
    </w:rPr>
  </w:style>
  <w:style w:type="paragraph" w:customStyle="1" w:styleId="DecimalAligned">
    <w:name w:val="Decimal Aligned"/>
    <w:basedOn w:val="ab"/>
    <w:rsid w:val="004A3979"/>
    <w:pPr>
      <w:tabs>
        <w:tab w:val="decimal" w:pos="360"/>
      </w:tabs>
      <w:suppressAutoHyphens/>
      <w:spacing w:before="0" w:after="200" w:line="276" w:lineRule="auto"/>
      <w:ind w:firstLine="0"/>
      <w:jc w:val="left"/>
    </w:pPr>
    <w:rPr>
      <w:rFonts w:ascii="Calibri" w:eastAsia="Times New Roman" w:hAnsi="Calibri"/>
      <w:i/>
      <w:sz w:val="22"/>
      <w:lang w:val="en-US" w:eastAsia="ar-SA"/>
    </w:rPr>
  </w:style>
  <w:style w:type="paragraph" w:customStyle="1" w:styleId="Style2">
    <w:name w:val="Style2"/>
    <w:basedOn w:val="2"/>
    <w:rsid w:val="004A3979"/>
    <w:pPr>
      <w:numPr>
        <w:numId w:val="31"/>
      </w:numPr>
      <w:ind w:left="1584" w:firstLine="0"/>
    </w:pPr>
  </w:style>
  <w:style w:type="paragraph" w:customStyle="1" w:styleId="3">
    <w:name w:val="Перечисление_3_уровень"/>
    <w:basedOn w:val="ab"/>
    <w:rsid w:val="004A3979"/>
    <w:pPr>
      <w:numPr>
        <w:numId w:val="36"/>
      </w:numPr>
      <w:suppressAutoHyphens/>
      <w:spacing w:before="0"/>
      <w:jc w:val="left"/>
    </w:pPr>
    <w:rPr>
      <w:rFonts w:eastAsia="Times New Roman"/>
      <w:i/>
      <w:szCs w:val="24"/>
      <w:lang w:eastAsia="ar-SA"/>
    </w:rPr>
  </w:style>
  <w:style w:type="paragraph" w:customStyle="1" w:styleId="TableText0">
    <w:name w:val="Table_Text"/>
    <w:basedOn w:val="ab"/>
    <w:rsid w:val="004A397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spacing w:before="30" w:after="30" w:line="200" w:lineRule="atLeast"/>
      <w:ind w:firstLine="0"/>
      <w:jc w:val="left"/>
    </w:pPr>
    <w:rPr>
      <w:rFonts w:ascii="Times" w:eastAsia="Times New Roman" w:hAnsi="Times"/>
      <w:i/>
      <w:szCs w:val="20"/>
      <w:lang w:val="en-GB" w:eastAsia="ar-SA"/>
    </w:rPr>
  </w:style>
  <w:style w:type="paragraph" w:customStyle="1" w:styleId="Heding">
    <w:name w:val="Heding_протокол"/>
    <w:basedOn w:val="30"/>
    <w:rsid w:val="004A3979"/>
    <w:pPr>
      <w:spacing w:after="120" w:line="360" w:lineRule="auto"/>
      <w:ind w:left="720"/>
      <w:jc w:val="left"/>
    </w:pPr>
    <w:rPr>
      <w:rFonts w:ascii="Arial" w:hAnsi="Arial"/>
      <w:i/>
      <w:sz w:val="24"/>
      <w:lang w:eastAsia="ar-SA"/>
    </w:rPr>
  </w:style>
  <w:style w:type="paragraph" w:customStyle="1" w:styleId="Title">
    <w:name w:val="Title_протокол"/>
    <w:basedOn w:val="25"/>
    <w:rsid w:val="004A3979"/>
    <w:pPr>
      <w:keepNext/>
      <w:pageBreakBefore/>
      <w:ind w:left="1080" w:right="1440"/>
    </w:pPr>
  </w:style>
  <w:style w:type="paragraph" w:customStyle="1" w:styleId="afffffd">
    <w:name w:val="Приложения"/>
    <w:basedOn w:val="13"/>
    <w:next w:val="a4"/>
    <w:rsid w:val="004A3979"/>
    <w:pPr>
      <w:keepLines w:val="0"/>
      <w:pageBreakBefore/>
      <w:spacing w:before="160" w:after="120"/>
      <w:jc w:val="left"/>
    </w:pPr>
    <w:rPr>
      <w:rFonts w:ascii="Arial" w:hAnsi="Arial" w:cs="Arial"/>
      <w:caps/>
      <w:color w:val="auto"/>
      <w:kern w:val="1"/>
      <w:sz w:val="32"/>
      <w:szCs w:val="32"/>
      <w:lang w:eastAsia="ar-SA"/>
    </w:rPr>
  </w:style>
  <w:style w:type="paragraph" w:customStyle="1" w:styleId="Heading">
    <w:name w:val="Heading_Протокол"/>
    <w:basedOn w:val="ab"/>
    <w:rsid w:val="004A3979"/>
    <w:pPr>
      <w:pageBreakBefore/>
      <w:suppressAutoHyphens/>
      <w:spacing w:after="120"/>
      <w:ind w:firstLine="0"/>
      <w:jc w:val="center"/>
    </w:pPr>
    <w:rPr>
      <w:rFonts w:ascii="Arial" w:eastAsia="Times New Roman" w:hAnsi="Arial" w:cs="Arial"/>
      <w:b/>
      <w:i/>
      <w:szCs w:val="24"/>
      <w:lang w:eastAsia="ar-SA"/>
    </w:rPr>
  </w:style>
  <w:style w:type="paragraph" w:customStyle="1" w:styleId="311">
    <w:name w:val="Основной текст с отступом 31"/>
    <w:basedOn w:val="ab"/>
    <w:rsid w:val="004A3979"/>
    <w:pPr>
      <w:suppressAutoHyphens/>
      <w:spacing w:before="30" w:after="120"/>
      <w:ind w:left="283" w:firstLine="0"/>
      <w:jc w:val="left"/>
    </w:pPr>
    <w:rPr>
      <w:rFonts w:eastAsia="Times New Roman"/>
      <w:sz w:val="16"/>
      <w:szCs w:val="16"/>
      <w:lang w:eastAsia="ar-SA"/>
    </w:rPr>
  </w:style>
  <w:style w:type="paragraph" w:customStyle="1" w:styleId="KZ">
    <w:name w:val="Стандарт KZ"/>
    <w:basedOn w:val="ab"/>
    <w:rsid w:val="004A3979"/>
    <w:pPr>
      <w:suppressAutoHyphens/>
      <w:spacing w:before="0"/>
      <w:ind w:firstLine="708"/>
    </w:pPr>
    <w:rPr>
      <w:rFonts w:eastAsia="Times New Roman"/>
      <w:i/>
      <w:szCs w:val="28"/>
      <w:lang w:eastAsia="ar-SA"/>
    </w:rPr>
  </w:style>
  <w:style w:type="paragraph" w:customStyle="1" w:styleId="1f9">
    <w:name w:val="Текст1"/>
    <w:basedOn w:val="ab"/>
    <w:rsid w:val="004A3979"/>
    <w:pPr>
      <w:suppressAutoHyphens/>
      <w:spacing w:before="0"/>
      <w:ind w:firstLine="0"/>
      <w:jc w:val="left"/>
    </w:pPr>
    <w:rPr>
      <w:rFonts w:ascii="Courier New" w:eastAsia="Times New Roman" w:hAnsi="Courier New"/>
      <w:sz w:val="20"/>
      <w:szCs w:val="20"/>
      <w:lang w:eastAsia="ar-SA"/>
    </w:rPr>
  </w:style>
  <w:style w:type="paragraph" w:customStyle="1" w:styleId="afffffe">
    <w:name w:val="Нумерованный"/>
    <w:basedOn w:val="ab"/>
    <w:rsid w:val="004A3979"/>
    <w:pPr>
      <w:tabs>
        <w:tab w:val="left" w:pos="3856"/>
      </w:tabs>
      <w:suppressAutoHyphens/>
      <w:spacing w:before="0"/>
      <w:ind w:left="964" w:hanging="397"/>
      <w:jc w:val="left"/>
    </w:pPr>
    <w:rPr>
      <w:rFonts w:eastAsia="Times New Roman"/>
      <w:i/>
      <w:szCs w:val="24"/>
      <w:lang w:eastAsia="ar-SA"/>
    </w:rPr>
  </w:style>
  <w:style w:type="paragraph" w:customStyle="1" w:styleId="StyleCourierNew10ptFirstline125cm">
    <w:name w:val="Style Courier New 10 pt First line:  125 cm"/>
    <w:basedOn w:val="ab"/>
    <w:rsid w:val="004A3979"/>
    <w:pPr>
      <w:suppressAutoHyphens/>
      <w:spacing w:before="30" w:after="30"/>
      <w:ind w:firstLine="0"/>
      <w:jc w:val="left"/>
    </w:pPr>
    <w:rPr>
      <w:rFonts w:ascii="Courier New" w:eastAsia="Times New Roman" w:hAnsi="Courier New"/>
      <w:i/>
      <w:sz w:val="20"/>
      <w:szCs w:val="20"/>
      <w:lang w:eastAsia="ar-SA"/>
    </w:rPr>
  </w:style>
  <w:style w:type="paragraph" w:customStyle="1" w:styleId="affffff">
    <w:name w:val="Маркированный"/>
    <w:basedOn w:val="ab"/>
    <w:rsid w:val="004A3979"/>
    <w:pPr>
      <w:tabs>
        <w:tab w:val="left" w:pos="851"/>
        <w:tab w:val="left" w:pos="1429"/>
      </w:tabs>
      <w:suppressAutoHyphens/>
      <w:spacing w:after="120" w:line="288" w:lineRule="auto"/>
      <w:ind w:firstLine="567"/>
    </w:pPr>
    <w:rPr>
      <w:rFonts w:eastAsia="Times New Roman"/>
      <w:i/>
      <w:color w:val="000000"/>
      <w:szCs w:val="20"/>
      <w:lang w:eastAsia="ar-SA"/>
    </w:rPr>
  </w:style>
  <w:style w:type="paragraph" w:customStyle="1" w:styleId="TableHead0">
    <w:name w:val="TableHead"/>
    <w:basedOn w:val="ab"/>
    <w:rsid w:val="004A3979"/>
    <w:pPr>
      <w:shd w:val="clear" w:color="auto" w:fill="C0C0C0"/>
      <w:suppressAutoHyphens/>
      <w:spacing w:before="0"/>
      <w:ind w:firstLine="0"/>
      <w:jc w:val="center"/>
    </w:pPr>
    <w:rPr>
      <w:rFonts w:eastAsia="Times New Roman"/>
      <w:b/>
      <w:i/>
      <w:szCs w:val="24"/>
      <w:lang w:eastAsia="ar-SA"/>
    </w:rPr>
  </w:style>
  <w:style w:type="paragraph" w:customStyle="1" w:styleId="affffff0">
    <w:name w:val="Центрировать"/>
    <w:basedOn w:val="ab"/>
    <w:next w:val="ab"/>
    <w:rsid w:val="004A3979"/>
    <w:pPr>
      <w:suppressAutoHyphens/>
      <w:spacing w:before="0" w:line="288" w:lineRule="auto"/>
      <w:ind w:firstLine="0"/>
      <w:jc w:val="center"/>
    </w:pPr>
    <w:rPr>
      <w:rFonts w:eastAsia="Times New Roman"/>
      <w:b/>
      <w:bCs/>
      <w:i/>
      <w:szCs w:val="18"/>
      <w:lang w:eastAsia="ar-SA"/>
    </w:rPr>
  </w:style>
  <w:style w:type="paragraph" w:customStyle="1" w:styleId="affffff1">
    <w:name w:val="Основной текст ГОСТ"/>
    <w:basedOn w:val="ab"/>
    <w:rsid w:val="004A3979"/>
    <w:pPr>
      <w:suppressAutoHyphens/>
      <w:spacing w:before="0"/>
      <w:ind w:firstLine="706"/>
      <w:jc w:val="left"/>
    </w:pPr>
    <w:rPr>
      <w:rFonts w:eastAsia="Times New Roman"/>
      <w:i/>
      <w:szCs w:val="24"/>
      <w:lang w:eastAsia="ar-SA"/>
    </w:rPr>
  </w:style>
  <w:style w:type="paragraph" w:customStyle="1" w:styleId="StyleCenteredBefore5ptAfter5pt">
    <w:name w:val="Style Centered Before:  5 pt After:  5 pt"/>
    <w:basedOn w:val="ab"/>
    <w:rsid w:val="004A3979"/>
    <w:pPr>
      <w:suppressAutoHyphens/>
      <w:spacing w:after="120"/>
      <w:ind w:firstLine="0"/>
      <w:jc w:val="center"/>
    </w:pPr>
    <w:rPr>
      <w:rFonts w:eastAsia="Times New Roman"/>
      <w:i/>
      <w:szCs w:val="20"/>
      <w:lang w:eastAsia="ar-SA"/>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CharChar4">
    <w:name w:val="Знак Знак Char Char"/>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312">
    <w:name w:val="Основной текст 31"/>
    <w:basedOn w:val="ab"/>
    <w:rsid w:val="004A3979"/>
    <w:pPr>
      <w:suppressAutoHyphens/>
      <w:spacing w:before="0" w:after="120"/>
      <w:ind w:firstLine="0"/>
      <w:jc w:val="left"/>
    </w:pPr>
    <w:rPr>
      <w:rFonts w:eastAsia="Times New Roman"/>
      <w:sz w:val="16"/>
      <w:szCs w:val="16"/>
      <w:lang w:eastAsia="ar-SA"/>
    </w:rPr>
  </w:style>
  <w:style w:type="paragraph" w:customStyle="1" w:styleId="1fa">
    <w:name w:val="Нумерованный список1"/>
    <w:basedOn w:val="ab"/>
    <w:rsid w:val="004A3979"/>
    <w:pPr>
      <w:tabs>
        <w:tab w:val="left" w:pos="1440"/>
      </w:tabs>
      <w:suppressAutoHyphens/>
      <w:spacing w:before="0"/>
      <w:ind w:left="360" w:hanging="360"/>
      <w:jc w:val="left"/>
    </w:pPr>
    <w:rPr>
      <w:rFonts w:eastAsia="Times New Roman"/>
      <w:i/>
      <w:szCs w:val="24"/>
      <w:lang w:eastAsia="ar-SA"/>
    </w:rPr>
  </w:style>
  <w:style w:type="paragraph" w:customStyle="1" w:styleId="Captionstyle">
    <w:name w:val="Caption_style"/>
    <w:basedOn w:val="affd"/>
    <w:rsid w:val="004A3979"/>
    <w:pPr>
      <w:keepLines/>
      <w:widowControl w:val="0"/>
      <w:spacing w:after="120" w:line="240" w:lineRule="atLeast"/>
      <w:ind w:firstLine="720"/>
      <w:jc w:val="center"/>
    </w:pPr>
    <w:rPr>
      <w:i/>
      <w:sz w:val="16"/>
      <w:lang w:val="en-US"/>
    </w:rPr>
  </w:style>
  <w:style w:type="paragraph" w:customStyle="1" w:styleId="29">
    <w:name w:val="Абзац списка2"/>
    <w:basedOn w:val="ab"/>
    <w:rsid w:val="004A3979"/>
    <w:pPr>
      <w:suppressAutoHyphens/>
      <w:spacing w:before="0" w:after="200" w:line="276" w:lineRule="auto"/>
      <w:ind w:left="720" w:firstLine="0"/>
      <w:jc w:val="left"/>
    </w:pPr>
    <w:rPr>
      <w:rFonts w:ascii="Calibri" w:hAnsi="Calibri"/>
      <w:i/>
      <w:sz w:val="22"/>
      <w:lang w:eastAsia="ar-SA"/>
    </w:rPr>
  </w:style>
  <w:style w:type="paragraph" w:customStyle="1" w:styleId="Heading1">
    <w:name w:val="Heading_1_Прил"/>
    <w:basedOn w:val="13"/>
    <w:rsid w:val="004A3979"/>
    <w:pPr>
      <w:keepLines w:val="0"/>
      <w:numPr>
        <w:numId w:val="28"/>
      </w:numPr>
      <w:spacing w:before="240" w:after="240" w:line="360" w:lineRule="auto"/>
      <w:ind w:left="0" w:firstLine="0"/>
      <w:jc w:val="left"/>
    </w:pPr>
    <w:rPr>
      <w:rFonts w:ascii="Arial" w:hAnsi="Arial" w:cs="Arial"/>
      <w:color w:val="auto"/>
      <w:kern w:val="1"/>
      <w:szCs w:val="24"/>
      <w:lang w:eastAsia="ar-SA"/>
    </w:rPr>
  </w:style>
  <w:style w:type="paragraph" w:customStyle="1" w:styleId="Heading2">
    <w:name w:val="Heading_2_Прил"/>
    <w:basedOn w:val="23"/>
    <w:next w:val="ab"/>
    <w:rsid w:val="004A3979"/>
    <w:pPr>
      <w:tabs>
        <w:tab w:val="num" w:pos="432"/>
      </w:tabs>
      <w:spacing w:line="360" w:lineRule="auto"/>
      <w:ind w:left="1152"/>
      <w:jc w:val="left"/>
    </w:pPr>
    <w:rPr>
      <w:rFonts w:ascii="Arial" w:hAnsi="Arial"/>
      <w:i/>
      <w:iCs w:val="0"/>
      <w:sz w:val="24"/>
      <w:szCs w:val="24"/>
      <w:lang w:eastAsia="ar-SA"/>
    </w:rPr>
  </w:style>
  <w:style w:type="paragraph" w:customStyle="1" w:styleId="Heading3">
    <w:name w:val="Heading_3_Прил"/>
    <w:basedOn w:val="30"/>
    <w:rsid w:val="004A3979"/>
    <w:pPr>
      <w:tabs>
        <w:tab w:val="num" w:pos="432"/>
      </w:tabs>
      <w:spacing w:after="120" w:line="360" w:lineRule="auto"/>
      <w:ind w:left="1152" w:hanging="357"/>
      <w:jc w:val="left"/>
    </w:pPr>
    <w:rPr>
      <w:rFonts w:ascii="Arial" w:hAnsi="Arial"/>
      <w:i/>
      <w:sz w:val="24"/>
      <w:szCs w:val="24"/>
      <w:lang w:eastAsia="ar-SA"/>
    </w:rPr>
  </w:style>
  <w:style w:type="paragraph" w:customStyle="1" w:styleId="Style8">
    <w:name w:val="Style8"/>
    <w:basedOn w:val="10"/>
    <w:next w:val="StyleCourierNew10ptFirstline125cm"/>
    <w:rsid w:val="004A3979"/>
  </w:style>
  <w:style w:type="paragraph" w:customStyle="1" w:styleId="StyleListParagraphAfter10ptLinespacingMultiple115">
    <w:name w:val="Style List Paragraph + After:  10 pt Line spacing:  Multiple 1.15 ..."/>
    <w:basedOn w:val="1e"/>
    <w:rsid w:val="004A3979"/>
    <w:pPr>
      <w:spacing w:after="200" w:line="276" w:lineRule="auto"/>
    </w:pPr>
    <w:rPr>
      <w:szCs w:val="20"/>
    </w:rPr>
  </w:style>
  <w:style w:type="paragraph" w:customStyle="1" w:styleId="Firstline127mm">
    <w:name w:val="First line:  12.7 mm"/>
    <w:basedOn w:val="ab"/>
    <w:rsid w:val="004A3979"/>
    <w:pPr>
      <w:keepNext/>
      <w:suppressAutoHyphens/>
      <w:spacing w:before="0"/>
      <w:ind w:firstLine="720"/>
    </w:pPr>
    <w:rPr>
      <w:rFonts w:eastAsia="Times New Roman"/>
      <w:iCs/>
      <w:szCs w:val="20"/>
      <w:lang w:eastAsia="ar-SA"/>
    </w:rPr>
  </w:style>
  <w:style w:type="paragraph" w:customStyle="1" w:styleId="tabletext1">
    <w:name w:val="table_text"/>
    <w:basedOn w:val="affd"/>
    <w:rsid w:val="004A3979"/>
    <w:pPr>
      <w:jc w:val="left"/>
    </w:pPr>
    <w:rPr>
      <w:b/>
    </w:rPr>
  </w:style>
  <w:style w:type="paragraph" w:customStyle="1" w:styleId="1fb">
    <w:name w:val="Шапка1"/>
    <w:basedOn w:val="ab"/>
    <w:rsid w:val="004A3979"/>
    <w:pPr>
      <w:pBdr>
        <w:top w:val="single" w:sz="4" w:space="1" w:color="000000"/>
        <w:left w:val="single" w:sz="4" w:space="1" w:color="000000"/>
        <w:bottom w:val="single" w:sz="4" w:space="1" w:color="000000"/>
        <w:right w:val="single" w:sz="4" w:space="1" w:color="000000"/>
      </w:pBdr>
      <w:shd w:val="clear" w:color="auto" w:fill="CCCCCC"/>
      <w:suppressAutoHyphens/>
      <w:spacing w:before="0"/>
      <w:ind w:left="1080" w:hanging="1080"/>
    </w:pPr>
    <w:rPr>
      <w:rFonts w:ascii="Arial" w:eastAsia="Times New Roman" w:hAnsi="Arial" w:cs="Arial"/>
      <w:szCs w:val="24"/>
      <w:lang w:eastAsia="ar-SA"/>
    </w:rPr>
  </w:style>
  <w:style w:type="paragraph" w:customStyle="1" w:styleId="MyCaptionCenter">
    <w:name w:val="MyCaptionCenter"/>
    <w:basedOn w:val="ab"/>
    <w:rsid w:val="004A3979"/>
    <w:pPr>
      <w:suppressAutoHyphens/>
      <w:spacing w:after="120"/>
      <w:ind w:firstLine="432"/>
      <w:jc w:val="center"/>
    </w:pPr>
    <w:rPr>
      <w:rFonts w:eastAsia="Times New Roman"/>
      <w:i/>
      <w:sz w:val="20"/>
      <w:szCs w:val="24"/>
      <w:lang w:eastAsia="ar-SA"/>
    </w:rPr>
  </w:style>
  <w:style w:type="paragraph" w:customStyle="1" w:styleId="StyleCaptionCentered">
    <w:name w:val="Style Caption + Centered"/>
    <w:basedOn w:val="1b"/>
    <w:rsid w:val="004A3979"/>
    <w:pPr>
      <w:spacing w:before="0" w:after="0"/>
      <w:ind w:firstLine="360"/>
    </w:pPr>
    <w:rPr>
      <w:b w:val="0"/>
      <w:i/>
    </w:rPr>
  </w:style>
  <w:style w:type="paragraph" w:customStyle="1" w:styleId="1fc">
    <w:name w:val="Заголовки текста1"/>
    <w:basedOn w:val="13"/>
    <w:rsid w:val="004A3979"/>
    <w:pPr>
      <w:keepLines w:val="0"/>
      <w:pageBreakBefore/>
      <w:tabs>
        <w:tab w:val="left" w:pos="7364"/>
      </w:tabs>
      <w:suppressAutoHyphens/>
      <w:spacing w:before="240" w:after="320" w:line="360" w:lineRule="auto"/>
      <w:ind w:left="1931" w:hanging="360"/>
      <w:jc w:val="center"/>
    </w:pPr>
    <w:rPr>
      <w:rFonts w:ascii="Arial" w:hAnsi="Arial" w:cs="Arial"/>
      <w:color w:val="auto"/>
      <w:kern w:val="1"/>
      <w:sz w:val="32"/>
      <w:szCs w:val="32"/>
      <w:lang w:eastAsia="ar-SA"/>
    </w:rPr>
  </w:style>
  <w:style w:type="paragraph" w:customStyle="1" w:styleId="affffff3">
    <w:name w:val="Комментарии"/>
    <w:basedOn w:val="ab"/>
    <w:rsid w:val="004A3979"/>
    <w:pPr>
      <w:suppressAutoHyphens/>
      <w:spacing w:before="0" w:line="360" w:lineRule="auto"/>
      <w:ind w:firstLine="851"/>
      <w:jc w:val="left"/>
    </w:pPr>
    <w:rPr>
      <w:rFonts w:eastAsia="Times New Roman"/>
      <w:i/>
      <w:color w:val="0000FF"/>
      <w:szCs w:val="24"/>
      <w:lang w:eastAsia="ar-SA"/>
    </w:rPr>
  </w:style>
  <w:style w:type="paragraph" w:customStyle="1" w:styleId="affffff4">
    <w:name w:val="Подпись к иллюстрации"/>
    <w:basedOn w:val="1b"/>
    <w:rsid w:val="004A3979"/>
    <w:pPr>
      <w:spacing w:before="0" w:after="0" w:line="360" w:lineRule="auto"/>
    </w:pPr>
    <w:rPr>
      <w:i/>
    </w:rPr>
  </w:style>
  <w:style w:type="paragraph" w:customStyle="1" w:styleId="affffff5">
    <w:name w:val="ед.измер в таблицах"/>
    <w:basedOn w:val="affffff4"/>
    <w:rsid w:val="004A3979"/>
    <w:pPr>
      <w:spacing w:after="60" w:line="240" w:lineRule="auto"/>
      <w:jc w:val="right"/>
    </w:pPr>
  </w:style>
  <w:style w:type="paragraph" w:customStyle="1" w:styleId="affffff6">
    <w:name w:val="название таблички"/>
    <w:basedOn w:val="1b"/>
    <w:rsid w:val="004A3979"/>
    <w:pPr>
      <w:spacing w:before="0" w:after="0"/>
      <w:jc w:val="left"/>
    </w:pPr>
    <w:rPr>
      <w:i/>
    </w:rPr>
  </w:style>
  <w:style w:type="paragraph" w:customStyle="1" w:styleId="affffff7">
    <w:name w:val="Приложенение"/>
    <w:basedOn w:val="1b"/>
    <w:rsid w:val="004A3979"/>
    <w:pPr>
      <w:pageBreakBefore/>
      <w:spacing w:before="0" w:line="360" w:lineRule="auto"/>
    </w:pPr>
    <w:rPr>
      <w:sz w:val="28"/>
    </w:rPr>
  </w:style>
  <w:style w:type="paragraph" w:customStyle="1" w:styleId="affffff8">
    <w:name w:val="текст в таблице"/>
    <w:rsid w:val="004A3979"/>
    <w:pPr>
      <w:suppressAutoHyphens/>
    </w:pPr>
    <w:rPr>
      <w:rFonts w:eastAsia="Arial"/>
      <w:sz w:val="24"/>
      <w:szCs w:val="24"/>
      <w:lang w:eastAsia="ar-SA"/>
    </w:rPr>
  </w:style>
  <w:style w:type="paragraph" w:customStyle="1" w:styleId="affffff9">
    <w:name w:val="Иллюстрация"/>
    <w:basedOn w:val="ab"/>
    <w:rsid w:val="004A3979"/>
    <w:pPr>
      <w:keepNext/>
      <w:suppressAutoHyphens/>
      <w:spacing w:before="0" w:line="360" w:lineRule="auto"/>
      <w:ind w:firstLine="851"/>
      <w:jc w:val="center"/>
    </w:pPr>
    <w:rPr>
      <w:rFonts w:eastAsia="Times New Roman"/>
      <w:i/>
      <w:szCs w:val="24"/>
      <w:lang w:eastAsia="ar-SA"/>
    </w:rPr>
  </w:style>
  <w:style w:type="paragraph" w:customStyle="1" w:styleId="affffffa">
    <w:name w:val="тип приложения"/>
    <w:basedOn w:val="ab"/>
    <w:rsid w:val="004A3979"/>
    <w:pPr>
      <w:suppressAutoHyphens/>
      <w:spacing w:before="0" w:after="120" w:line="360" w:lineRule="auto"/>
      <w:ind w:firstLine="0"/>
      <w:jc w:val="center"/>
    </w:pPr>
    <w:rPr>
      <w:rFonts w:eastAsia="Times New Roman"/>
      <w:i/>
      <w:szCs w:val="20"/>
      <w:lang w:eastAsia="ar-SA"/>
    </w:rPr>
  </w:style>
  <w:style w:type="paragraph" w:customStyle="1" w:styleId="a2">
    <w:name w:val="список литературы"/>
    <w:basedOn w:val="ab"/>
    <w:rsid w:val="004A3979"/>
    <w:pPr>
      <w:numPr>
        <w:numId w:val="20"/>
      </w:numPr>
      <w:suppressAutoHyphens/>
      <w:spacing w:before="0" w:line="360" w:lineRule="auto"/>
      <w:jc w:val="left"/>
    </w:pPr>
    <w:rPr>
      <w:rFonts w:eastAsia="Times New Roman"/>
      <w:i/>
      <w:szCs w:val="24"/>
      <w:lang w:eastAsia="ar-SA"/>
    </w:rPr>
  </w:style>
  <w:style w:type="paragraph" w:customStyle="1" w:styleId="a1">
    <w:name w:val="синий список"/>
    <w:basedOn w:val="a2"/>
    <w:rsid w:val="004A3979"/>
    <w:pPr>
      <w:numPr>
        <w:numId w:val="19"/>
      </w:numPr>
      <w:tabs>
        <w:tab w:val="left" w:pos="4844"/>
      </w:tabs>
      <w:ind w:left="1211" w:firstLine="0"/>
    </w:pPr>
    <w:rPr>
      <w:color w:val="0000FF"/>
    </w:rPr>
  </w:style>
  <w:style w:type="paragraph" w:customStyle="1" w:styleId="affffffb">
    <w:name w:val="все прописные"/>
    <w:basedOn w:val="ab"/>
    <w:rsid w:val="004A3979"/>
    <w:pPr>
      <w:suppressAutoHyphens/>
      <w:spacing w:before="0"/>
      <w:ind w:firstLine="0"/>
      <w:jc w:val="center"/>
    </w:pPr>
    <w:rPr>
      <w:rFonts w:eastAsia="Times New Roman"/>
      <w:b/>
      <w:bCs/>
      <w:i/>
      <w:caps/>
      <w:szCs w:val="28"/>
      <w:lang w:eastAsia="ar-SA"/>
    </w:rPr>
  </w:style>
  <w:style w:type="paragraph" w:customStyle="1" w:styleId="affffffc">
    <w:name w:val="текст без отступа"/>
    <w:basedOn w:val="ab"/>
    <w:rsid w:val="004A3979"/>
    <w:pPr>
      <w:suppressAutoHyphens/>
      <w:spacing w:before="0" w:line="360" w:lineRule="auto"/>
      <w:ind w:firstLine="0"/>
      <w:jc w:val="left"/>
    </w:pPr>
    <w:rPr>
      <w:rFonts w:eastAsia="Times New Roman"/>
      <w:i/>
      <w:szCs w:val="24"/>
      <w:lang w:eastAsia="ar-SA"/>
    </w:rPr>
  </w:style>
  <w:style w:type="paragraph" w:customStyle="1" w:styleId="affffffd">
    <w:name w:val="текст по центру"/>
    <w:basedOn w:val="affffffc"/>
    <w:rsid w:val="004A3979"/>
    <w:pPr>
      <w:jc w:val="center"/>
    </w:pPr>
    <w:rPr>
      <w:b/>
    </w:rPr>
  </w:style>
  <w:style w:type="paragraph" w:customStyle="1" w:styleId="affffffe">
    <w:name w:val="ШТ Бок.надписи"/>
    <w:rsid w:val="004A3979"/>
    <w:pPr>
      <w:suppressAutoHyphens/>
      <w:jc w:val="center"/>
    </w:pPr>
    <w:rPr>
      <w:rFonts w:eastAsia="Arial"/>
      <w:lang w:val="en-US" w:eastAsia="ar-SA"/>
    </w:rPr>
  </w:style>
  <w:style w:type="paragraph" w:customStyle="1" w:styleId="afffffff">
    <w:name w:val="ШТ Центр.надписи"/>
    <w:basedOn w:val="ab"/>
    <w:rsid w:val="004A3979"/>
    <w:pPr>
      <w:suppressAutoHyphens/>
      <w:spacing w:before="0"/>
      <w:ind w:firstLine="0"/>
      <w:jc w:val="center"/>
    </w:pPr>
    <w:rPr>
      <w:rFonts w:eastAsia="Times New Roman"/>
      <w:i/>
      <w:sz w:val="18"/>
      <w:szCs w:val="18"/>
      <w:lang w:eastAsia="ar-SA"/>
    </w:rPr>
  </w:style>
  <w:style w:type="paragraph" w:customStyle="1" w:styleId="2a">
    <w:name w:val="ШТ2 Лист"/>
    <w:basedOn w:val="afffffff"/>
    <w:rsid w:val="004A3979"/>
    <w:pPr>
      <w:spacing w:before="60"/>
    </w:pPr>
  </w:style>
  <w:style w:type="paragraph" w:customStyle="1" w:styleId="OOEEiaN">
    <w:name w:val="OOE Eia.N"/>
    <w:next w:val="OOEYecN"/>
    <w:rsid w:val="004A3979"/>
    <w:pPr>
      <w:suppressAutoHyphens/>
      <w:spacing w:before="2640"/>
      <w:jc w:val="right"/>
    </w:pPr>
    <w:rPr>
      <w:rFonts w:eastAsia="Arial"/>
      <w:sz w:val="28"/>
      <w:szCs w:val="28"/>
      <w:lang w:val="en-US" w:eastAsia="ar-SA"/>
    </w:rPr>
  </w:style>
  <w:style w:type="paragraph" w:customStyle="1" w:styleId="OOEYecN">
    <w:name w:val="OOE Yec.N"/>
    <w:rsid w:val="004A3979"/>
    <w:pPr>
      <w:suppressAutoHyphens/>
      <w:spacing w:before="240"/>
      <w:jc w:val="right"/>
    </w:pPr>
    <w:rPr>
      <w:rFonts w:eastAsia="Arial"/>
      <w:sz w:val="28"/>
      <w:szCs w:val="28"/>
      <w:lang w:val="en-US" w:eastAsia="ar-SA"/>
    </w:rPr>
  </w:style>
  <w:style w:type="paragraph" w:customStyle="1" w:styleId="afffffff0">
    <w:name w:val="Таблица содержимое"/>
    <w:basedOn w:val="ab"/>
    <w:rsid w:val="004A3979"/>
    <w:pPr>
      <w:keepNext/>
      <w:keepLines/>
      <w:suppressAutoHyphens/>
      <w:spacing w:line="360" w:lineRule="auto"/>
      <w:ind w:firstLine="0"/>
      <w:jc w:val="left"/>
    </w:pPr>
    <w:rPr>
      <w:rFonts w:ascii="Arial" w:eastAsia="Times New Roman" w:hAnsi="Arial" w:cs="Arial"/>
      <w:i/>
      <w:szCs w:val="28"/>
      <w:lang w:eastAsia="ar-SA"/>
    </w:rPr>
  </w:style>
  <w:style w:type="paragraph" w:customStyle="1" w:styleId="afffffff1">
    <w:name w:val="ТТЛ УТВЕРЖДЕН"/>
    <w:next w:val="afffffff2"/>
    <w:rsid w:val="004A3979"/>
    <w:pPr>
      <w:suppressAutoHyphens/>
      <w:spacing w:line="360" w:lineRule="auto"/>
      <w:ind w:right="6350"/>
      <w:jc w:val="center"/>
    </w:pPr>
    <w:rPr>
      <w:rFonts w:eastAsia="Arial"/>
      <w:b/>
      <w:bCs/>
      <w:sz w:val="28"/>
      <w:szCs w:val="28"/>
      <w:lang w:val="en-US" w:eastAsia="ar-SA"/>
    </w:rPr>
  </w:style>
  <w:style w:type="paragraph" w:customStyle="1" w:styleId="afffffff2">
    <w:name w:val="ТТЛ Фирма"/>
    <w:next w:val="1fd"/>
    <w:rsid w:val="004A3979"/>
    <w:pPr>
      <w:suppressAutoHyphens/>
      <w:spacing w:before="480"/>
      <w:jc w:val="center"/>
    </w:pPr>
    <w:rPr>
      <w:rFonts w:eastAsia="Arial"/>
      <w:b/>
      <w:bCs/>
      <w:sz w:val="36"/>
      <w:szCs w:val="36"/>
      <w:lang w:val="en-US" w:eastAsia="ar-SA"/>
    </w:rPr>
  </w:style>
  <w:style w:type="paragraph" w:customStyle="1" w:styleId="1fd">
    <w:name w:val="ТТЛ Назв.1"/>
    <w:basedOn w:val="25"/>
    <w:next w:val="2b"/>
    <w:rsid w:val="004A3979"/>
    <w:pPr>
      <w:spacing w:before="3120" w:after="240"/>
      <w:ind w:firstLine="0"/>
    </w:pPr>
    <w:rPr>
      <w:rFonts w:ascii="Times New Roman" w:hAnsi="Times New Roman"/>
      <w:sz w:val="44"/>
      <w:szCs w:val="44"/>
    </w:rPr>
  </w:style>
  <w:style w:type="paragraph" w:customStyle="1" w:styleId="2b">
    <w:name w:val="ТТЛ Назв.2"/>
    <w:next w:val="N0"/>
    <w:rsid w:val="004A3979"/>
    <w:pPr>
      <w:suppressAutoHyphens/>
      <w:spacing w:before="360"/>
      <w:jc w:val="center"/>
    </w:pPr>
    <w:rPr>
      <w:rFonts w:eastAsia="Arial"/>
      <w:b/>
      <w:bCs/>
      <w:sz w:val="32"/>
      <w:szCs w:val="32"/>
      <w:lang w:val="en-US" w:eastAsia="ar-SA"/>
    </w:rPr>
  </w:style>
  <w:style w:type="paragraph" w:customStyle="1" w:styleId="N0">
    <w:name w:val="ТТЛ Док.N"/>
    <w:next w:val="N1"/>
    <w:rsid w:val="004A3979"/>
    <w:pPr>
      <w:suppressAutoHyphens/>
      <w:spacing w:before="240"/>
      <w:jc w:val="center"/>
    </w:pPr>
    <w:rPr>
      <w:rFonts w:eastAsia="Arial"/>
      <w:b/>
      <w:bCs/>
      <w:sz w:val="32"/>
      <w:szCs w:val="32"/>
      <w:lang w:val="en-US" w:eastAsia="ar-SA"/>
    </w:rPr>
  </w:style>
  <w:style w:type="paragraph" w:customStyle="1" w:styleId="N1">
    <w:name w:val="ТТЛ Инв.N"/>
    <w:next w:val="N2"/>
    <w:rsid w:val="004A3979"/>
    <w:pPr>
      <w:suppressAutoHyphens/>
      <w:spacing w:before="2640"/>
      <w:jc w:val="right"/>
    </w:pPr>
    <w:rPr>
      <w:rFonts w:eastAsia="Arial"/>
      <w:sz w:val="28"/>
      <w:szCs w:val="28"/>
      <w:lang w:val="en-US" w:eastAsia="ar-SA"/>
    </w:rPr>
  </w:style>
  <w:style w:type="paragraph" w:customStyle="1" w:styleId="N2">
    <w:name w:val="ТТЛ Экз.N"/>
    <w:rsid w:val="004A3979"/>
    <w:pPr>
      <w:suppressAutoHyphens/>
      <w:spacing w:before="240"/>
      <w:jc w:val="right"/>
    </w:pPr>
    <w:rPr>
      <w:rFonts w:eastAsia="Arial"/>
      <w:sz w:val="28"/>
      <w:szCs w:val="28"/>
      <w:lang w:val="en-US" w:eastAsia="ar-SA"/>
    </w:rPr>
  </w:style>
  <w:style w:type="paragraph" w:customStyle="1" w:styleId="afffffff3">
    <w:name w:val="ТТЛ Г.изд."/>
    <w:rsid w:val="004A3979"/>
    <w:pPr>
      <w:keepNext/>
      <w:widowControl w:val="0"/>
      <w:suppressAutoHyphens/>
      <w:jc w:val="center"/>
    </w:pPr>
    <w:rPr>
      <w:rFonts w:eastAsia="Arial"/>
      <w:b/>
      <w:bCs/>
      <w:sz w:val="32"/>
      <w:szCs w:val="32"/>
      <w:lang w:eastAsia="ar-SA"/>
    </w:rPr>
  </w:style>
  <w:style w:type="paragraph" w:customStyle="1" w:styleId="1fe">
    <w:name w:val="ШТ Назв.1"/>
    <w:next w:val="2c"/>
    <w:rsid w:val="004A3979"/>
    <w:pPr>
      <w:suppressAutoHyphens/>
      <w:jc w:val="center"/>
    </w:pPr>
    <w:rPr>
      <w:rFonts w:eastAsia="Arial"/>
      <w:b/>
      <w:bCs/>
      <w:sz w:val="32"/>
      <w:szCs w:val="32"/>
      <w:lang w:val="en-US" w:eastAsia="ar-SA"/>
    </w:rPr>
  </w:style>
  <w:style w:type="paragraph" w:customStyle="1" w:styleId="2c">
    <w:name w:val="ШТ Назв.2"/>
    <w:basedOn w:val="1fe"/>
    <w:rsid w:val="004A3979"/>
    <w:pPr>
      <w:spacing w:before="60"/>
    </w:pPr>
    <w:rPr>
      <w:sz w:val="24"/>
      <w:szCs w:val="24"/>
    </w:rPr>
  </w:style>
  <w:style w:type="paragraph" w:customStyle="1" w:styleId="afffffff4">
    <w:name w:val="Сп."/>
    <w:basedOn w:val="ab"/>
    <w:rsid w:val="004A3979"/>
    <w:pPr>
      <w:suppressAutoHyphens/>
      <w:spacing w:before="0" w:after="120"/>
      <w:ind w:firstLine="0"/>
      <w:jc w:val="left"/>
    </w:pPr>
    <w:rPr>
      <w:rFonts w:eastAsia="Times New Roman"/>
      <w:i/>
      <w:sz w:val="26"/>
      <w:szCs w:val="26"/>
      <w:lang w:eastAsia="ar-SA"/>
    </w:rPr>
  </w:style>
  <w:style w:type="paragraph" w:customStyle="1" w:styleId="afffffff5">
    <w:name w:val="Центрир."/>
    <w:basedOn w:val="25"/>
    <w:rsid w:val="004A3979"/>
    <w:pPr>
      <w:spacing w:before="0" w:after="240"/>
      <w:ind w:firstLine="0"/>
    </w:pPr>
    <w:rPr>
      <w:rFonts w:ascii="Times New Roman" w:hAnsi="Times New Roman"/>
      <w:sz w:val="24"/>
      <w:szCs w:val="24"/>
    </w:rPr>
  </w:style>
  <w:style w:type="paragraph" w:customStyle="1" w:styleId="afffffff6">
    <w:name w:val="ЗТабл."/>
    <w:basedOn w:val="ab"/>
    <w:rsid w:val="004A3979"/>
    <w:pPr>
      <w:suppressAutoHyphens/>
      <w:spacing w:before="0" w:after="120"/>
      <w:ind w:firstLine="0"/>
      <w:jc w:val="center"/>
    </w:pPr>
    <w:rPr>
      <w:rFonts w:eastAsia="Times New Roman"/>
      <w:b/>
      <w:bCs/>
      <w:i/>
      <w:sz w:val="20"/>
      <w:szCs w:val="20"/>
      <w:lang w:eastAsia="ar-SA"/>
    </w:rPr>
  </w:style>
  <w:style w:type="paragraph" w:customStyle="1" w:styleId="afffffff7">
    <w:name w:val="Нрм.н."/>
    <w:basedOn w:val="ab"/>
    <w:next w:val="23"/>
    <w:rsid w:val="004A3979"/>
    <w:pPr>
      <w:suppressAutoHyphens/>
      <w:spacing w:before="0" w:after="240"/>
      <w:ind w:firstLine="0"/>
      <w:jc w:val="left"/>
    </w:pPr>
    <w:rPr>
      <w:rFonts w:eastAsia="Times New Roman"/>
      <w:i/>
      <w:sz w:val="26"/>
      <w:szCs w:val="26"/>
      <w:lang w:eastAsia="ar-SA"/>
    </w:rPr>
  </w:style>
  <w:style w:type="paragraph" w:customStyle="1" w:styleId="1ff">
    <w:name w:val="Тбл.ш.1"/>
    <w:basedOn w:val="ab"/>
    <w:rsid w:val="004A3979"/>
    <w:pPr>
      <w:suppressAutoHyphens/>
      <w:spacing w:before="60"/>
      <w:ind w:firstLine="0"/>
      <w:jc w:val="center"/>
    </w:pPr>
    <w:rPr>
      <w:rFonts w:eastAsia="Times New Roman"/>
      <w:b/>
      <w:bCs/>
      <w:i/>
      <w:szCs w:val="24"/>
      <w:lang w:eastAsia="ar-SA"/>
    </w:rPr>
  </w:style>
  <w:style w:type="paragraph" w:customStyle="1" w:styleId="37">
    <w:name w:val="Тбл.ш.3"/>
    <w:basedOn w:val="ab"/>
    <w:rsid w:val="004A3979"/>
    <w:pPr>
      <w:suppressAutoHyphens/>
      <w:spacing w:before="0" w:after="120"/>
      <w:ind w:firstLine="0"/>
      <w:jc w:val="center"/>
    </w:pPr>
    <w:rPr>
      <w:rFonts w:eastAsia="Times New Roman"/>
      <w:b/>
      <w:bCs/>
      <w:i/>
      <w:szCs w:val="24"/>
      <w:lang w:eastAsia="ar-SA"/>
    </w:rPr>
  </w:style>
  <w:style w:type="paragraph" w:customStyle="1" w:styleId="afffffff8">
    <w:name w:val="Тбл.ц."/>
    <w:basedOn w:val="ab"/>
    <w:rsid w:val="004A3979"/>
    <w:pPr>
      <w:suppressAutoHyphens/>
      <w:spacing w:before="60"/>
      <w:ind w:firstLine="0"/>
      <w:jc w:val="center"/>
    </w:pPr>
    <w:rPr>
      <w:rFonts w:eastAsia="Times New Roman"/>
      <w:i/>
      <w:szCs w:val="24"/>
      <w:lang w:eastAsia="ar-SA"/>
    </w:rPr>
  </w:style>
  <w:style w:type="paragraph" w:customStyle="1" w:styleId="afffffff9">
    <w:name w:val="Нрм.ц.ж."/>
    <w:basedOn w:val="ab"/>
    <w:rsid w:val="004A3979"/>
    <w:pPr>
      <w:suppressAutoHyphens/>
      <w:spacing w:before="60"/>
      <w:ind w:firstLine="0"/>
      <w:jc w:val="center"/>
    </w:pPr>
    <w:rPr>
      <w:rFonts w:eastAsia="Times New Roman"/>
      <w:b/>
      <w:bCs/>
      <w:i/>
      <w:szCs w:val="24"/>
      <w:lang w:eastAsia="ar-SA"/>
    </w:rPr>
  </w:style>
  <w:style w:type="paragraph" w:customStyle="1" w:styleId="afffffffa">
    <w:name w:val="Сп.н."/>
    <w:basedOn w:val="ab"/>
    <w:rsid w:val="004A3979"/>
    <w:pPr>
      <w:suppressAutoHyphens/>
      <w:spacing w:before="0" w:after="240"/>
      <w:ind w:firstLine="0"/>
      <w:jc w:val="left"/>
    </w:pPr>
    <w:rPr>
      <w:rFonts w:eastAsia="Times New Roman"/>
      <w:i/>
      <w:szCs w:val="24"/>
      <w:lang w:eastAsia="ar-SA"/>
    </w:rPr>
  </w:style>
  <w:style w:type="paragraph" w:customStyle="1" w:styleId="afffffffb">
    <w:name w:val="Нрм.н.св."/>
    <w:basedOn w:val="ab"/>
    <w:rsid w:val="004A3979"/>
    <w:pPr>
      <w:keepNext/>
      <w:suppressAutoHyphens/>
      <w:spacing w:before="0" w:after="240"/>
      <w:ind w:firstLine="0"/>
      <w:jc w:val="left"/>
    </w:pPr>
    <w:rPr>
      <w:rFonts w:eastAsia="Times New Roman"/>
      <w:i/>
      <w:szCs w:val="24"/>
      <w:lang w:eastAsia="ar-SA"/>
    </w:rPr>
  </w:style>
  <w:style w:type="paragraph" w:customStyle="1" w:styleId="afffffffc">
    <w:name w:val="Табл.л."/>
    <w:basedOn w:val="afffffff8"/>
    <w:rsid w:val="004A3979"/>
    <w:pPr>
      <w:jc w:val="left"/>
    </w:pPr>
  </w:style>
  <w:style w:type="paragraph" w:customStyle="1" w:styleId="ReturnAddress">
    <w:name w:val="Return Address"/>
    <w:basedOn w:val="ab"/>
    <w:rsid w:val="004A3979"/>
    <w:pPr>
      <w:keepLines/>
      <w:widowControl w:val="0"/>
      <w:suppressAutoHyphens/>
      <w:spacing w:before="0" w:after="120"/>
      <w:ind w:right="4320" w:firstLine="0"/>
      <w:jc w:val="left"/>
    </w:pPr>
    <w:rPr>
      <w:rFonts w:eastAsia="Times New Roman"/>
      <w:i/>
      <w:szCs w:val="24"/>
      <w:lang w:eastAsia="ar-SA"/>
    </w:rPr>
  </w:style>
  <w:style w:type="paragraph" w:customStyle="1" w:styleId="CompanyName">
    <w:name w:val="Company Name"/>
    <w:basedOn w:val="affd"/>
    <w:rsid w:val="004A3979"/>
    <w:pPr>
      <w:widowControl w:val="0"/>
      <w:spacing w:before="120" w:after="80" w:line="240" w:lineRule="auto"/>
      <w:ind w:firstLine="0"/>
      <w:jc w:val="left"/>
    </w:pPr>
    <w:rPr>
      <w:rFonts w:ascii="Arial" w:hAnsi="Arial" w:cs="Arial"/>
      <w:b/>
      <w:bCs/>
      <w:sz w:val="28"/>
      <w:szCs w:val="28"/>
    </w:rPr>
  </w:style>
  <w:style w:type="paragraph" w:customStyle="1" w:styleId="Paragraf1">
    <w:name w:val="Paragraf 1"/>
    <w:basedOn w:val="13"/>
    <w:next w:val="ab"/>
    <w:rsid w:val="004A3979"/>
    <w:pPr>
      <w:pageBreakBefore/>
      <w:widowControl w:val="0"/>
      <w:tabs>
        <w:tab w:val="left" w:pos="2985"/>
        <w:tab w:val="left" w:pos="3273"/>
        <w:tab w:val="left" w:pos="4124"/>
      </w:tabs>
      <w:spacing w:before="360" w:after="240"/>
      <w:ind w:left="851" w:firstLine="567"/>
      <w:jc w:val="left"/>
    </w:pPr>
    <w:rPr>
      <w:rFonts w:ascii="Arial" w:hAnsi="Arial" w:cs="Arial"/>
      <w:color w:val="auto"/>
      <w:sz w:val="32"/>
      <w:szCs w:val="32"/>
      <w:lang w:eastAsia="ar-SA"/>
    </w:rPr>
  </w:style>
  <w:style w:type="paragraph" w:customStyle="1" w:styleId="Paragraf2">
    <w:name w:val="Paragraf 2"/>
    <w:basedOn w:val="23"/>
    <w:next w:val="ab"/>
    <w:rsid w:val="004A3979"/>
    <w:pPr>
      <w:keepNext w:val="0"/>
      <w:keepLines/>
      <w:widowControl w:val="0"/>
      <w:tabs>
        <w:tab w:val="left" w:pos="2985"/>
      </w:tabs>
      <w:spacing w:before="120" w:after="120"/>
      <w:ind w:left="851"/>
      <w:jc w:val="left"/>
    </w:pPr>
    <w:rPr>
      <w:rFonts w:ascii="Arial" w:hAnsi="Arial"/>
      <w:iCs w:val="0"/>
      <w:kern w:val="1"/>
      <w:sz w:val="32"/>
      <w:szCs w:val="32"/>
      <w:lang w:eastAsia="ar-SA"/>
    </w:rPr>
  </w:style>
  <w:style w:type="paragraph" w:customStyle="1" w:styleId="Left">
    <w:name w:val="Left"/>
    <w:basedOn w:val="ab"/>
    <w:rsid w:val="004A3979"/>
    <w:pPr>
      <w:widowControl w:val="0"/>
      <w:suppressAutoHyphens/>
      <w:spacing w:before="0" w:after="120"/>
      <w:ind w:firstLine="0"/>
      <w:jc w:val="left"/>
    </w:pPr>
    <w:rPr>
      <w:rFonts w:eastAsia="Times New Roman"/>
      <w:i/>
      <w:szCs w:val="24"/>
      <w:lang w:eastAsia="ar-SA"/>
    </w:rPr>
  </w:style>
  <w:style w:type="paragraph" w:customStyle="1" w:styleId="Position">
    <w:name w:val="Position"/>
    <w:basedOn w:val="ab"/>
    <w:rsid w:val="004A3979"/>
    <w:pPr>
      <w:keepLines/>
      <w:widowControl w:val="0"/>
      <w:tabs>
        <w:tab w:val="left" w:pos="5760"/>
        <w:tab w:val="right" w:leader="dot" w:pos="14688"/>
      </w:tabs>
      <w:suppressAutoHyphens/>
      <w:spacing w:before="0" w:after="120"/>
      <w:ind w:left="1440" w:right="830" w:hanging="1440"/>
      <w:jc w:val="left"/>
    </w:pPr>
    <w:rPr>
      <w:rFonts w:eastAsia="Times New Roman"/>
      <w:i/>
      <w:sz w:val="20"/>
      <w:szCs w:val="20"/>
      <w:lang w:eastAsia="ar-SA"/>
    </w:rPr>
  </w:style>
  <w:style w:type="paragraph" w:customStyle="1" w:styleId="Caption1">
    <w:name w:val="Caption1"/>
    <w:basedOn w:val="1b"/>
    <w:next w:val="ab"/>
    <w:rsid w:val="004A3979"/>
    <w:pPr>
      <w:widowControl w:val="0"/>
    </w:pPr>
    <w:rPr>
      <w:b w:val="0"/>
      <w:bCs w:val="0"/>
      <w:i/>
      <w:szCs w:val="24"/>
    </w:rPr>
  </w:style>
  <w:style w:type="paragraph" w:customStyle="1" w:styleId="Bullet0">
    <w:name w:val="Bullet"/>
    <w:basedOn w:val="ab"/>
    <w:rsid w:val="004A3979"/>
    <w:pPr>
      <w:widowControl w:val="0"/>
      <w:tabs>
        <w:tab w:val="left" w:pos="1440"/>
      </w:tabs>
      <w:suppressAutoHyphens/>
      <w:spacing w:before="0"/>
      <w:ind w:left="360" w:hanging="360"/>
      <w:jc w:val="left"/>
    </w:pPr>
    <w:rPr>
      <w:rFonts w:eastAsia="Times New Roman"/>
      <w:i/>
      <w:szCs w:val="24"/>
      <w:lang w:eastAsia="ar-SA"/>
    </w:rPr>
  </w:style>
  <w:style w:type="paragraph" w:customStyle="1" w:styleId="Paragraf10">
    <w:name w:val="Paragraf1"/>
    <w:basedOn w:val="ab"/>
    <w:rsid w:val="004A3979"/>
    <w:pPr>
      <w:suppressAutoHyphens/>
      <w:spacing w:before="0" w:after="120"/>
      <w:ind w:firstLine="567"/>
      <w:jc w:val="left"/>
    </w:pPr>
    <w:rPr>
      <w:rFonts w:ascii="Aria Cyr" w:eastAsia="Times New Roman" w:hAnsi="Aria Cyr"/>
      <w:i/>
      <w:szCs w:val="24"/>
      <w:lang w:val="en-US" w:eastAsia="ar-SA"/>
    </w:rPr>
  </w:style>
  <w:style w:type="paragraph" w:customStyle="1" w:styleId="NormalLine">
    <w:name w:val="Normal_Line"/>
    <w:basedOn w:val="ab"/>
    <w:rsid w:val="004A3979"/>
    <w:pPr>
      <w:widowControl w:val="0"/>
      <w:suppressAutoHyphens/>
      <w:spacing w:before="0" w:after="120"/>
      <w:ind w:firstLine="0"/>
      <w:jc w:val="left"/>
    </w:pPr>
    <w:rPr>
      <w:rFonts w:eastAsia="Times New Roman"/>
      <w:i/>
      <w:szCs w:val="24"/>
      <w:lang w:eastAsia="ar-SA"/>
    </w:rPr>
  </w:style>
  <w:style w:type="paragraph" w:customStyle="1" w:styleId="Center">
    <w:name w:val="Center"/>
    <w:basedOn w:val="ab"/>
    <w:rsid w:val="004A3979"/>
    <w:pPr>
      <w:keepNext/>
      <w:widowControl w:val="0"/>
      <w:suppressAutoHyphens/>
      <w:spacing w:before="0" w:after="120"/>
      <w:ind w:firstLine="0"/>
      <w:jc w:val="center"/>
    </w:pPr>
    <w:rPr>
      <w:rFonts w:eastAsia="Times New Roman"/>
      <w:i/>
      <w:szCs w:val="24"/>
      <w:lang w:eastAsia="ar-SA"/>
    </w:rPr>
  </w:style>
  <w:style w:type="paragraph" w:customStyle="1" w:styleId="Bullet">
    <w:name w:val="Bullet_"/>
    <w:basedOn w:val="ab"/>
    <w:rsid w:val="004A3979"/>
    <w:pPr>
      <w:numPr>
        <w:numId w:val="38"/>
      </w:numPr>
      <w:suppressAutoHyphens/>
      <w:spacing w:before="60"/>
      <w:ind w:left="851"/>
      <w:jc w:val="left"/>
    </w:pPr>
    <w:rPr>
      <w:rFonts w:eastAsia="Times New Roman"/>
      <w:i/>
      <w:szCs w:val="24"/>
      <w:lang w:eastAsia="ar-SA"/>
    </w:rPr>
  </w:style>
  <w:style w:type="paragraph" w:customStyle="1" w:styleId="Bullet1">
    <w:name w:val="Bullet_1"/>
    <w:basedOn w:val="Bullet0"/>
    <w:rsid w:val="004A3979"/>
    <w:pPr>
      <w:tabs>
        <w:tab w:val="left" w:pos="1931"/>
      </w:tabs>
    </w:pPr>
  </w:style>
  <w:style w:type="paragraph" w:customStyle="1" w:styleId="Iauiue">
    <w:name w:val="Iau?iue"/>
    <w:rsid w:val="004A3979"/>
    <w:pPr>
      <w:widowControl w:val="0"/>
      <w:suppressAutoHyphens/>
      <w:spacing w:after="120"/>
      <w:jc w:val="both"/>
    </w:pPr>
    <w:rPr>
      <w:rFonts w:eastAsia="Arial"/>
      <w:sz w:val="24"/>
      <w:szCs w:val="24"/>
      <w:lang w:eastAsia="ar-SA"/>
    </w:rPr>
  </w:style>
  <w:style w:type="paragraph" w:customStyle="1" w:styleId="afffffffd">
    <w:name w:val="ÒÒË ÓÒÂÅÐÆÄÅÍ"/>
    <w:next w:val="afffffffe"/>
    <w:rsid w:val="004A3979"/>
    <w:pPr>
      <w:suppressAutoHyphens/>
      <w:spacing w:line="360" w:lineRule="auto"/>
      <w:ind w:right="6350"/>
      <w:jc w:val="center"/>
    </w:pPr>
    <w:rPr>
      <w:rFonts w:eastAsia="Arial"/>
      <w:b/>
      <w:bCs/>
      <w:sz w:val="28"/>
      <w:szCs w:val="28"/>
      <w:lang w:val="en-US" w:eastAsia="ar-SA"/>
    </w:rPr>
  </w:style>
  <w:style w:type="paragraph" w:customStyle="1" w:styleId="afffffffe">
    <w:name w:val="ÒÒË Ôèðìà"/>
    <w:next w:val="1ff0"/>
    <w:rsid w:val="004A3979"/>
    <w:pPr>
      <w:suppressAutoHyphens/>
      <w:spacing w:before="480"/>
      <w:jc w:val="center"/>
    </w:pPr>
    <w:rPr>
      <w:rFonts w:eastAsia="Arial"/>
      <w:b/>
      <w:bCs/>
      <w:sz w:val="36"/>
      <w:szCs w:val="36"/>
      <w:lang w:val="en-US" w:eastAsia="ar-SA"/>
    </w:rPr>
  </w:style>
  <w:style w:type="paragraph" w:customStyle="1" w:styleId="1ff0">
    <w:name w:val="ÒÒË Íàçâ.1"/>
    <w:basedOn w:val="25"/>
    <w:next w:val="2d"/>
    <w:rsid w:val="004A3979"/>
    <w:pPr>
      <w:spacing w:before="3120" w:after="240"/>
      <w:ind w:firstLine="0"/>
    </w:pPr>
    <w:rPr>
      <w:rFonts w:ascii="Times New Roman" w:hAnsi="Times New Roman"/>
      <w:sz w:val="44"/>
      <w:szCs w:val="44"/>
    </w:rPr>
  </w:style>
  <w:style w:type="paragraph" w:customStyle="1" w:styleId="2d">
    <w:name w:val="ÒÒË Íàçâ.2"/>
    <w:next w:val="N3"/>
    <w:rsid w:val="004A3979"/>
    <w:pPr>
      <w:suppressAutoHyphens/>
      <w:spacing w:before="360"/>
      <w:jc w:val="center"/>
    </w:pPr>
    <w:rPr>
      <w:rFonts w:eastAsia="Arial"/>
      <w:b/>
      <w:bCs/>
      <w:sz w:val="32"/>
      <w:szCs w:val="32"/>
      <w:lang w:val="en-US" w:eastAsia="ar-SA"/>
    </w:rPr>
  </w:style>
  <w:style w:type="paragraph" w:customStyle="1" w:styleId="N3">
    <w:name w:val="ÒÒË Äîê.N"/>
    <w:next w:val="N4"/>
    <w:rsid w:val="004A3979"/>
    <w:pPr>
      <w:suppressAutoHyphens/>
      <w:spacing w:before="240"/>
      <w:jc w:val="center"/>
    </w:pPr>
    <w:rPr>
      <w:rFonts w:eastAsia="Arial"/>
      <w:b/>
      <w:bCs/>
      <w:sz w:val="32"/>
      <w:szCs w:val="32"/>
      <w:lang w:val="en-US" w:eastAsia="ar-SA"/>
    </w:rPr>
  </w:style>
  <w:style w:type="paragraph" w:customStyle="1" w:styleId="N4">
    <w:name w:val="ÒÒË Èíâ.N"/>
    <w:next w:val="N5"/>
    <w:rsid w:val="004A3979"/>
    <w:pPr>
      <w:suppressAutoHyphens/>
      <w:spacing w:before="2640"/>
      <w:jc w:val="right"/>
    </w:pPr>
    <w:rPr>
      <w:rFonts w:eastAsia="Arial"/>
      <w:sz w:val="28"/>
      <w:szCs w:val="28"/>
      <w:lang w:val="en-US" w:eastAsia="ar-SA"/>
    </w:rPr>
  </w:style>
  <w:style w:type="paragraph" w:customStyle="1" w:styleId="N5">
    <w:name w:val="ÒÒË Ýêç.N"/>
    <w:rsid w:val="004A3979"/>
    <w:pPr>
      <w:suppressAutoHyphens/>
      <w:spacing w:before="240"/>
      <w:jc w:val="right"/>
    </w:pPr>
    <w:rPr>
      <w:rFonts w:eastAsia="Arial"/>
      <w:sz w:val="28"/>
      <w:szCs w:val="28"/>
      <w:lang w:val="en-US" w:eastAsia="ar-SA"/>
    </w:rPr>
  </w:style>
  <w:style w:type="paragraph" w:customStyle="1" w:styleId="affffffff">
    <w:name w:val="ÒÒË Ã.èçä."/>
    <w:rsid w:val="004A3979"/>
    <w:pPr>
      <w:suppressAutoHyphens/>
      <w:spacing w:before="2040"/>
      <w:jc w:val="center"/>
    </w:pPr>
    <w:rPr>
      <w:rFonts w:eastAsia="Arial"/>
      <w:b/>
      <w:bCs/>
      <w:sz w:val="32"/>
      <w:szCs w:val="32"/>
      <w:lang w:val="en-US" w:eastAsia="ar-SA"/>
    </w:rPr>
  </w:style>
  <w:style w:type="paragraph" w:customStyle="1" w:styleId="affffffff0">
    <w:name w:val="ØÒ Áîê.íàäïèñè"/>
    <w:rsid w:val="004A3979"/>
    <w:pPr>
      <w:suppressAutoHyphens/>
      <w:jc w:val="center"/>
    </w:pPr>
    <w:rPr>
      <w:rFonts w:eastAsia="Arial"/>
      <w:lang w:val="en-US" w:eastAsia="ar-SA"/>
    </w:rPr>
  </w:style>
  <w:style w:type="paragraph" w:customStyle="1" w:styleId="affffffff1">
    <w:name w:val="ØÒ Ëåâ.íàäïèñè"/>
    <w:rsid w:val="004A3979"/>
    <w:pPr>
      <w:suppressAutoHyphens/>
    </w:pPr>
    <w:rPr>
      <w:rFonts w:eastAsia="Arial"/>
      <w:sz w:val="18"/>
      <w:szCs w:val="18"/>
      <w:lang w:val="en-US" w:eastAsia="ar-SA"/>
    </w:rPr>
  </w:style>
  <w:style w:type="paragraph" w:customStyle="1" w:styleId="affffffff2">
    <w:name w:val="ØÒ Öåíòð.íàäïèñè"/>
    <w:basedOn w:val="affffffff1"/>
    <w:rsid w:val="004A3979"/>
    <w:pPr>
      <w:jc w:val="center"/>
    </w:pPr>
  </w:style>
  <w:style w:type="paragraph" w:customStyle="1" w:styleId="N6">
    <w:name w:val="ØÒ Äîê.N"/>
    <w:rsid w:val="004A3979"/>
    <w:pPr>
      <w:suppressAutoHyphens/>
      <w:spacing w:before="240"/>
      <w:jc w:val="center"/>
    </w:pPr>
    <w:rPr>
      <w:rFonts w:eastAsia="Arial"/>
      <w:b/>
      <w:bCs/>
      <w:sz w:val="32"/>
      <w:szCs w:val="32"/>
      <w:lang w:val="en-US" w:eastAsia="ar-SA"/>
    </w:rPr>
  </w:style>
  <w:style w:type="paragraph" w:customStyle="1" w:styleId="1ff1">
    <w:name w:val="ØÒ Íàçâ.1"/>
    <w:next w:val="2e"/>
    <w:rsid w:val="004A3979"/>
    <w:pPr>
      <w:suppressAutoHyphens/>
      <w:jc w:val="center"/>
    </w:pPr>
    <w:rPr>
      <w:rFonts w:eastAsia="Arial"/>
      <w:b/>
      <w:bCs/>
      <w:sz w:val="32"/>
      <w:szCs w:val="32"/>
      <w:lang w:val="en-US" w:eastAsia="ar-SA"/>
    </w:rPr>
  </w:style>
  <w:style w:type="paragraph" w:customStyle="1" w:styleId="2e">
    <w:name w:val="ØÒ Íàçâ.2"/>
    <w:basedOn w:val="1ff1"/>
    <w:rsid w:val="004A3979"/>
    <w:pPr>
      <w:spacing w:before="60"/>
    </w:pPr>
    <w:rPr>
      <w:sz w:val="24"/>
      <w:szCs w:val="24"/>
    </w:rPr>
  </w:style>
  <w:style w:type="paragraph" w:customStyle="1" w:styleId="affffffff3">
    <w:name w:val="ØÒ Ôèðìà"/>
    <w:rsid w:val="004A3979"/>
    <w:pPr>
      <w:suppressAutoHyphens/>
      <w:spacing w:before="240"/>
      <w:jc w:val="center"/>
    </w:pPr>
    <w:rPr>
      <w:rFonts w:eastAsia="Arial"/>
      <w:b/>
      <w:bCs/>
      <w:sz w:val="32"/>
      <w:szCs w:val="32"/>
      <w:lang w:val="en-US" w:eastAsia="ar-SA"/>
    </w:rPr>
  </w:style>
  <w:style w:type="paragraph" w:customStyle="1" w:styleId="2f">
    <w:name w:val="ØÒ2 Ëèñò"/>
    <w:basedOn w:val="affffffff2"/>
    <w:rsid w:val="004A3979"/>
    <w:pPr>
      <w:spacing w:before="60"/>
    </w:pPr>
  </w:style>
  <w:style w:type="paragraph" w:customStyle="1" w:styleId="affffffff4">
    <w:name w:val="Ñï."/>
    <w:basedOn w:val="ab"/>
    <w:rsid w:val="004A3979"/>
    <w:pPr>
      <w:suppressAutoHyphens/>
      <w:spacing w:before="0" w:after="120"/>
      <w:ind w:firstLine="0"/>
      <w:jc w:val="left"/>
    </w:pPr>
    <w:rPr>
      <w:rFonts w:eastAsia="Times New Roman"/>
      <w:i/>
      <w:sz w:val="26"/>
      <w:szCs w:val="26"/>
      <w:lang w:eastAsia="ar-SA"/>
    </w:rPr>
  </w:style>
  <w:style w:type="paragraph" w:customStyle="1" w:styleId="affffffff5">
    <w:name w:val="Öåíòðèð."/>
    <w:basedOn w:val="25"/>
    <w:rsid w:val="004A3979"/>
    <w:pPr>
      <w:spacing w:before="0" w:after="240"/>
      <w:ind w:firstLine="0"/>
    </w:pPr>
    <w:rPr>
      <w:rFonts w:ascii="Times New Roman" w:hAnsi="Times New Roman"/>
      <w:sz w:val="24"/>
      <w:szCs w:val="24"/>
    </w:rPr>
  </w:style>
  <w:style w:type="paragraph" w:customStyle="1" w:styleId="affffffff6">
    <w:name w:val="ÇÒàáë."/>
    <w:basedOn w:val="ab"/>
    <w:rsid w:val="004A3979"/>
    <w:pPr>
      <w:suppressAutoHyphens/>
      <w:spacing w:before="0" w:after="120"/>
      <w:ind w:firstLine="0"/>
      <w:jc w:val="center"/>
    </w:pPr>
    <w:rPr>
      <w:rFonts w:eastAsia="Times New Roman"/>
      <w:b/>
      <w:bCs/>
      <w:i/>
      <w:sz w:val="20"/>
      <w:szCs w:val="20"/>
      <w:lang w:eastAsia="ar-SA"/>
    </w:rPr>
  </w:style>
  <w:style w:type="paragraph" w:customStyle="1" w:styleId="affffffff7">
    <w:name w:val="Íðì.í."/>
    <w:basedOn w:val="ab"/>
    <w:next w:val="23"/>
    <w:rsid w:val="004A3979"/>
    <w:pPr>
      <w:suppressAutoHyphens/>
      <w:spacing w:before="0" w:after="240"/>
      <w:ind w:firstLine="0"/>
      <w:jc w:val="left"/>
    </w:pPr>
    <w:rPr>
      <w:rFonts w:eastAsia="Times New Roman"/>
      <w:i/>
      <w:sz w:val="26"/>
      <w:szCs w:val="26"/>
      <w:lang w:eastAsia="ar-SA"/>
    </w:rPr>
  </w:style>
  <w:style w:type="paragraph" w:customStyle="1" w:styleId="1ff2">
    <w:name w:val="Òáë.ø.1"/>
    <w:basedOn w:val="ab"/>
    <w:rsid w:val="004A3979"/>
    <w:pPr>
      <w:suppressAutoHyphens/>
      <w:spacing w:before="60"/>
      <w:ind w:firstLine="0"/>
      <w:jc w:val="center"/>
    </w:pPr>
    <w:rPr>
      <w:rFonts w:eastAsia="Times New Roman"/>
      <w:b/>
      <w:bCs/>
      <w:i/>
      <w:szCs w:val="24"/>
      <w:lang w:eastAsia="ar-SA"/>
    </w:rPr>
  </w:style>
  <w:style w:type="paragraph" w:customStyle="1" w:styleId="38">
    <w:name w:val="Òáë.ø.3"/>
    <w:basedOn w:val="ab"/>
    <w:rsid w:val="004A3979"/>
    <w:pPr>
      <w:suppressAutoHyphens/>
      <w:spacing w:before="0" w:after="120"/>
      <w:ind w:firstLine="0"/>
      <w:jc w:val="center"/>
    </w:pPr>
    <w:rPr>
      <w:rFonts w:eastAsia="Times New Roman"/>
      <w:b/>
      <w:bCs/>
      <w:i/>
      <w:szCs w:val="24"/>
      <w:lang w:eastAsia="ar-SA"/>
    </w:rPr>
  </w:style>
  <w:style w:type="paragraph" w:customStyle="1" w:styleId="affffffff8">
    <w:name w:val="Òáë.ö."/>
    <w:basedOn w:val="ab"/>
    <w:rsid w:val="004A3979"/>
    <w:pPr>
      <w:suppressAutoHyphens/>
      <w:spacing w:before="60"/>
      <w:ind w:firstLine="0"/>
      <w:jc w:val="center"/>
    </w:pPr>
    <w:rPr>
      <w:rFonts w:eastAsia="Times New Roman"/>
      <w:i/>
      <w:szCs w:val="24"/>
      <w:lang w:eastAsia="ar-SA"/>
    </w:rPr>
  </w:style>
  <w:style w:type="paragraph" w:customStyle="1" w:styleId="affffffff9">
    <w:name w:val="Íðì.ö.æ."/>
    <w:basedOn w:val="ab"/>
    <w:rsid w:val="004A3979"/>
    <w:pPr>
      <w:suppressAutoHyphens/>
      <w:spacing w:before="60"/>
      <w:ind w:firstLine="0"/>
      <w:jc w:val="center"/>
    </w:pPr>
    <w:rPr>
      <w:rFonts w:eastAsia="Times New Roman"/>
      <w:b/>
      <w:bCs/>
      <w:i/>
      <w:szCs w:val="24"/>
      <w:lang w:eastAsia="ar-SA"/>
    </w:rPr>
  </w:style>
  <w:style w:type="paragraph" w:customStyle="1" w:styleId="affffffffa">
    <w:name w:val="Ñï.í."/>
    <w:basedOn w:val="ab"/>
    <w:rsid w:val="004A3979"/>
    <w:pPr>
      <w:suppressAutoHyphens/>
      <w:spacing w:before="0" w:after="240"/>
      <w:ind w:firstLine="0"/>
      <w:jc w:val="left"/>
    </w:pPr>
    <w:rPr>
      <w:rFonts w:eastAsia="Times New Roman"/>
      <w:i/>
      <w:szCs w:val="24"/>
      <w:lang w:eastAsia="ar-SA"/>
    </w:rPr>
  </w:style>
  <w:style w:type="paragraph" w:customStyle="1" w:styleId="affffffffb">
    <w:name w:val="Íðì.í.ñâ."/>
    <w:basedOn w:val="ab"/>
    <w:rsid w:val="004A3979"/>
    <w:pPr>
      <w:keepNext/>
      <w:suppressAutoHyphens/>
      <w:spacing w:before="0" w:after="240"/>
      <w:ind w:firstLine="0"/>
      <w:jc w:val="left"/>
    </w:pPr>
    <w:rPr>
      <w:rFonts w:eastAsia="Times New Roman"/>
      <w:i/>
      <w:szCs w:val="24"/>
      <w:lang w:eastAsia="ar-SA"/>
    </w:rPr>
  </w:style>
  <w:style w:type="paragraph" w:customStyle="1" w:styleId="affffffffc">
    <w:name w:val="Òàáë.ë."/>
    <w:basedOn w:val="affffffff8"/>
    <w:rsid w:val="004A3979"/>
    <w:pPr>
      <w:jc w:val="left"/>
    </w:pPr>
  </w:style>
  <w:style w:type="paragraph" w:customStyle="1" w:styleId="affffffffd">
    <w:name w:val="Îáû÷íûé"/>
    <w:rsid w:val="004A3979"/>
    <w:pPr>
      <w:suppressAutoHyphens/>
      <w:spacing w:before="120"/>
    </w:pPr>
    <w:rPr>
      <w:rFonts w:ascii="PragmaticaCTT" w:eastAsia="Arial" w:hAnsi="PragmaticaCTT"/>
      <w:sz w:val="24"/>
      <w:szCs w:val="24"/>
      <w:lang w:eastAsia="ar-SA"/>
    </w:rPr>
  </w:style>
  <w:style w:type="paragraph" w:customStyle="1" w:styleId="1ff3">
    <w:name w:val="Обычный1"/>
    <w:rsid w:val="004A3979"/>
    <w:pPr>
      <w:suppressAutoHyphens/>
    </w:pPr>
    <w:rPr>
      <w:rFonts w:eastAsia="Arial"/>
      <w:lang w:eastAsia="ar-SA"/>
    </w:rPr>
  </w:style>
  <w:style w:type="paragraph" w:customStyle="1" w:styleId="FR2">
    <w:name w:val="FR2"/>
    <w:rsid w:val="004A3979"/>
    <w:pPr>
      <w:widowControl w:val="0"/>
      <w:suppressAutoHyphens/>
      <w:spacing w:before="180" w:line="254" w:lineRule="auto"/>
    </w:pPr>
    <w:rPr>
      <w:rFonts w:ascii="Arial" w:eastAsia="Arial" w:hAnsi="Arial" w:cs="Arial"/>
      <w:b/>
      <w:bCs/>
      <w:sz w:val="22"/>
      <w:szCs w:val="22"/>
      <w:lang w:eastAsia="ar-SA"/>
    </w:rPr>
  </w:style>
  <w:style w:type="paragraph" w:customStyle="1" w:styleId="FR3">
    <w:name w:val="FR3"/>
    <w:rsid w:val="004A3979"/>
    <w:pPr>
      <w:widowControl w:val="0"/>
      <w:suppressAutoHyphens/>
      <w:spacing w:before="300" w:line="300" w:lineRule="auto"/>
      <w:jc w:val="both"/>
    </w:pPr>
    <w:rPr>
      <w:rFonts w:ascii="Arial Narrow" w:eastAsia="Arial" w:hAnsi="Arial Narrow"/>
      <w:i/>
      <w:iCs/>
      <w:sz w:val="16"/>
      <w:szCs w:val="16"/>
      <w:lang w:eastAsia="ar-SA"/>
    </w:rPr>
  </w:style>
  <w:style w:type="paragraph" w:customStyle="1" w:styleId="n7">
    <w:name w:val="n"/>
    <w:basedOn w:val="1b"/>
    <w:rsid w:val="004A3979"/>
    <w:pPr>
      <w:jc w:val="both"/>
    </w:pPr>
    <w:rPr>
      <w:i/>
      <w:szCs w:val="24"/>
      <w:lang w:val="en-US"/>
    </w:rPr>
  </w:style>
  <w:style w:type="paragraph" w:customStyle="1" w:styleId="StyleHeading3LeftLeft0cmHanging127cm">
    <w:name w:val="Style Heading 3 + Left Left:  0 cm Hanging:  127 cm"/>
    <w:basedOn w:val="30"/>
    <w:rsid w:val="004A3979"/>
    <w:pPr>
      <w:tabs>
        <w:tab w:val="left" w:pos="6284"/>
      </w:tabs>
      <w:spacing w:before="160" w:after="300"/>
      <w:ind w:left="1571" w:hanging="720"/>
      <w:jc w:val="left"/>
    </w:pPr>
    <w:rPr>
      <w:bCs w:val="0"/>
      <w:sz w:val="24"/>
      <w:szCs w:val="24"/>
      <w:lang w:eastAsia="ar-SA"/>
    </w:rPr>
  </w:style>
  <w:style w:type="paragraph" w:customStyle="1" w:styleId="1Heading1">
    <w:name w:val="1 Heading 1"/>
    <w:basedOn w:val="ab"/>
    <w:next w:val="ab"/>
    <w:rsid w:val="004A3979"/>
    <w:pPr>
      <w:pageBreakBefore/>
      <w:numPr>
        <w:numId w:val="25"/>
      </w:numPr>
      <w:suppressAutoHyphens/>
      <w:spacing w:before="160" w:after="300"/>
      <w:jc w:val="left"/>
    </w:pPr>
    <w:rPr>
      <w:rFonts w:ascii="Times New Roman Bold" w:hAnsi="Times New Roman Bold"/>
      <w:b/>
      <w:i/>
      <w:caps/>
      <w:color w:val="000000"/>
      <w:szCs w:val="20"/>
      <w:lang w:eastAsia="ar-SA"/>
    </w:rPr>
  </w:style>
  <w:style w:type="paragraph" w:customStyle="1" w:styleId="StyleHeading1">
    <w:name w:val="Style Heading 1"/>
    <w:basedOn w:val="13"/>
    <w:rsid w:val="004A3979"/>
    <w:pPr>
      <w:keepLines w:val="0"/>
      <w:pageBreakBefore/>
      <w:tabs>
        <w:tab w:val="left" w:pos="7364"/>
      </w:tabs>
      <w:spacing w:before="240" w:after="60"/>
      <w:ind w:left="1931" w:hanging="360"/>
      <w:jc w:val="left"/>
    </w:pPr>
    <w:rPr>
      <w:caps/>
      <w:color w:val="auto"/>
      <w:szCs w:val="20"/>
      <w:lang w:eastAsia="ar-SA"/>
    </w:rPr>
  </w:style>
  <w:style w:type="paragraph" w:customStyle="1" w:styleId="Heading1-nonumber">
    <w:name w:val="Heading 1 - no number"/>
    <w:basedOn w:val="13"/>
    <w:rsid w:val="004A3979"/>
    <w:pPr>
      <w:keepLines w:val="0"/>
      <w:pageBreakBefore/>
      <w:tabs>
        <w:tab w:val="left" w:pos="5195"/>
        <w:tab w:val="left" w:pos="7239"/>
        <w:tab w:val="center" w:pos="8358"/>
      </w:tabs>
      <w:spacing w:before="160" w:after="300"/>
      <w:ind w:left="1208" w:hanging="357"/>
      <w:jc w:val="left"/>
    </w:pPr>
    <w:rPr>
      <w:rFonts w:ascii="Times New Roman Bold" w:hAnsi="Times New Roman Bold" w:cs="Arial"/>
      <w:bCs w:val="0"/>
      <w:caps/>
      <w:color w:val="auto"/>
      <w:lang w:eastAsia="ar-SA"/>
    </w:rPr>
  </w:style>
  <w:style w:type="paragraph" w:customStyle="1" w:styleId="StyleHeading2Left03cm">
    <w:name w:val="Style Heading 2 + Left:  03 cm"/>
    <w:basedOn w:val="23"/>
    <w:rsid w:val="004A3979"/>
    <w:pPr>
      <w:numPr>
        <w:numId w:val="33"/>
      </w:numPr>
      <w:spacing w:after="60" w:line="276" w:lineRule="auto"/>
      <w:jc w:val="left"/>
    </w:pPr>
    <w:rPr>
      <w:rFonts w:ascii="Cambria" w:hAnsi="Cambria"/>
      <w:i/>
      <w:color w:val="0070C0"/>
      <w:sz w:val="24"/>
      <w:lang w:eastAsia="ar-SA"/>
    </w:rPr>
  </w:style>
  <w:style w:type="paragraph" w:customStyle="1" w:styleId="StyleHeading3Left03cmChar">
    <w:name w:val="Style Heading 3 + Left:  03 cm Char"/>
    <w:basedOn w:val="30"/>
    <w:rsid w:val="004A3979"/>
    <w:pPr>
      <w:tabs>
        <w:tab w:val="left" w:pos="3560"/>
        <w:tab w:val="left" w:pos="4241"/>
      </w:tabs>
      <w:spacing w:after="60" w:line="360" w:lineRule="auto"/>
      <w:ind w:left="890" w:hanging="720"/>
      <w:jc w:val="left"/>
    </w:pPr>
    <w:rPr>
      <w:rFonts w:ascii="Arial" w:hAnsi="Arial"/>
      <w:b w:val="0"/>
      <w:i/>
      <w:iCs/>
      <w:szCs w:val="20"/>
      <w:lang w:eastAsia="ar-SA"/>
    </w:rPr>
  </w:style>
  <w:style w:type="paragraph" w:customStyle="1" w:styleId="StyleHeading3Left03cm">
    <w:name w:val="Style Heading 3 + Left:  03 cm"/>
    <w:basedOn w:val="30"/>
    <w:rsid w:val="004A3979"/>
    <w:pPr>
      <w:tabs>
        <w:tab w:val="num" w:pos="432"/>
      </w:tabs>
      <w:spacing w:after="60" w:line="360" w:lineRule="auto"/>
      <w:ind w:left="432" w:hanging="432"/>
      <w:jc w:val="left"/>
    </w:pPr>
    <w:rPr>
      <w:rFonts w:ascii="Arial" w:hAnsi="Arial"/>
      <w:b w:val="0"/>
      <w:i/>
      <w:iCs/>
      <w:szCs w:val="20"/>
      <w:lang w:eastAsia="ar-SA"/>
    </w:rPr>
  </w:style>
  <w:style w:type="paragraph" w:customStyle="1" w:styleId="StyleHeading210ptJustified1">
    <w:name w:val="Style Heading 2 + 10 pt Justified1"/>
    <w:basedOn w:val="23"/>
    <w:rsid w:val="004A3979"/>
    <w:pPr>
      <w:spacing w:after="60"/>
      <w:jc w:val="left"/>
    </w:pPr>
    <w:rPr>
      <w:rFonts w:ascii="Arial" w:hAnsi="Arial"/>
      <w:i/>
      <w:sz w:val="20"/>
      <w:szCs w:val="20"/>
      <w:lang w:val="en-GB" w:eastAsia="ar-SA"/>
    </w:rPr>
  </w:style>
  <w:style w:type="paragraph" w:customStyle="1" w:styleId="Style1Heading1Left0cmHanging076cm">
    <w:name w:val="Style 1 Heading 1 + Left:  0 cm Hanging:  076 cm"/>
    <w:basedOn w:val="ab"/>
    <w:rsid w:val="004A3979"/>
    <w:pPr>
      <w:keepNext/>
      <w:pageBreakBefore/>
      <w:suppressAutoHyphens/>
      <w:spacing w:before="240" w:after="60"/>
      <w:ind w:firstLine="0"/>
      <w:jc w:val="left"/>
    </w:pPr>
    <w:rPr>
      <w:rFonts w:ascii="Arial" w:eastAsia="Times New Roman" w:hAnsi="Arial"/>
      <w:b/>
      <w:bCs/>
      <w:i/>
      <w:kern w:val="1"/>
      <w:szCs w:val="20"/>
      <w:lang w:eastAsia="ar-SA"/>
    </w:rPr>
  </w:style>
  <w:style w:type="paragraph" w:customStyle="1" w:styleId="1ff4">
    <w:name w:val="Красная строка1"/>
    <w:basedOn w:val="affd"/>
    <w:rsid w:val="004A3979"/>
    <w:pPr>
      <w:spacing w:after="120" w:line="240" w:lineRule="auto"/>
      <w:ind w:firstLine="210"/>
      <w:jc w:val="left"/>
    </w:pPr>
    <w:rPr>
      <w:szCs w:val="24"/>
    </w:rPr>
  </w:style>
  <w:style w:type="paragraph" w:customStyle="1" w:styleId="215">
    <w:name w:val="Красная строка 21"/>
    <w:basedOn w:val="affffc"/>
    <w:rsid w:val="004A3979"/>
    <w:pPr>
      <w:spacing w:before="0"/>
      <w:ind w:left="283" w:firstLine="210"/>
    </w:pPr>
  </w:style>
  <w:style w:type="paragraph" w:customStyle="1" w:styleId="1ff5">
    <w:name w:val="Прощание1"/>
    <w:basedOn w:val="ab"/>
    <w:rsid w:val="004A3979"/>
    <w:pPr>
      <w:suppressAutoHyphens/>
      <w:spacing w:before="0"/>
      <w:ind w:left="4252" w:firstLine="0"/>
      <w:jc w:val="left"/>
    </w:pPr>
    <w:rPr>
      <w:rFonts w:eastAsia="Times New Roman"/>
      <w:i/>
      <w:szCs w:val="24"/>
      <w:lang w:eastAsia="ar-SA"/>
    </w:rPr>
  </w:style>
  <w:style w:type="paragraph" w:customStyle="1" w:styleId="1ff6">
    <w:name w:val="Дата1"/>
    <w:basedOn w:val="ab"/>
    <w:next w:val="ab"/>
    <w:rsid w:val="004A3979"/>
    <w:pPr>
      <w:suppressAutoHyphens/>
      <w:spacing w:before="0"/>
      <w:ind w:firstLine="0"/>
      <w:jc w:val="left"/>
    </w:pPr>
    <w:rPr>
      <w:rFonts w:eastAsia="Times New Roman"/>
      <w:i/>
      <w:szCs w:val="24"/>
      <w:lang w:eastAsia="ar-SA"/>
    </w:rPr>
  </w:style>
  <w:style w:type="paragraph" w:customStyle="1" w:styleId="1ff7">
    <w:name w:val="Электронная подпись1"/>
    <w:basedOn w:val="ab"/>
    <w:rsid w:val="004A3979"/>
    <w:pPr>
      <w:suppressAutoHyphens/>
      <w:spacing w:before="0"/>
      <w:ind w:firstLine="0"/>
      <w:jc w:val="left"/>
    </w:pPr>
    <w:rPr>
      <w:rFonts w:eastAsia="Times New Roman"/>
      <w:i/>
      <w:szCs w:val="24"/>
      <w:lang w:eastAsia="ar-SA"/>
    </w:rPr>
  </w:style>
  <w:style w:type="paragraph" w:styleId="affffffffe">
    <w:name w:val="envelope address"/>
    <w:basedOn w:val="ab"/>
    <w:semiHidden/>
    <w:rsid w:val="004A3979"/>
    <w:pPr>
      <w:suppressAutoHyphens/>
      <w:spacing w:before="0"/>
      <w:ind w:left="2880" w:firstLine="0"/>
      <w:jc w:val="left"/>
    </w:pPr>
    <w:rPr>
      <w:rFonts w:ascii="Arial" w:eastAsia="Times New Roman" w:hAnsi="Arial" w:cs="Arial"/>
      <w:i/>
      <w:szCs w:val="24"/>
      <w:lang w:eastAsia="ar-SA"/>
    </w:rPr>
  </w:style>
  <w:style w:type="paragraph" w:styleId="2f0">
    <w:name w:val="envelope return"/>
    <w:basedOn w:val="ab"/>
    <w:semiHidden/>
    <w:rsid w:val="004A3979"/>
    <w:pPr>
      <w:suppressAutoHyphens/>
      <w:spacing w:before="0"/>
      <w:ind w:firstLine="0"/>
      <w:jc w:val="left"/>
    </w:pPr>
    <w:rPr>
      <w:rFonts w:ascii="Arial" w:eastAsia="Times New Roman" w:hAnsi="Arial" w:cs="Arial"/>
      <w:i/>
      <w:sz w:val="20"/>
      <w:szCs w:val="20"/>
      <w:lang w:eastAsia="ar-SA"/>
    </w:rPr>
  </w:style>
  <w:style w:type="paragraph" w:customStyle="1" w:styleId="HTML10">
    <w:name w:val="Адрес HTML1"/>
    <w:basedOn w:val="ab"/>
    <w:rsid w:val="004A3979"/>
    <w:pPr>
      <w:suppressAutoHyphens/>
      <w:spacing w:before="0"/>
      <w:ind w:firstLine="0"/>
      <w:jc w:val="left"/>
    </w:pPr>
    <w:rPr>
      <w:rFonts w:eastAsia="Times New Roman"/>
      <w:iCs/>
      <w:szCs w:val="24"/>
      <w:lang w:eastAsia="ar-SA"/>
    </w:rPr>
  </w:style>
  <w:style w:type="paragraph" w:styleId="1ff8">
    <w:name w:val="index 1"/>
    <w:basedOn w:val="ab"/>
    <w:next w:val="ab"/>
    <w:semiHidden/>
    <w:rsid w:val="004A3979"/>
    <w:pPr>
      <w:suppressAutoHyphens/>
      <w:spacing w:before="0"/>
      <w:ind w:left="240" w:hanging="240"/>
      <w:jc w:val="left"/>
    </w:pPr>
    <w:rPr>
      <w:rFonts w:eastAsia="Times New Roman"/>
      <w:i/>
      <w:szCs w:val="24"/>
      <w:lang w:eastAsia="ar-SA"/>
    </w:rPr>
  </w:style>
  <w:style w:type="paragraph" w:styleId="2f1">
    <w:name w:val="index 2"/>
    <w:basedOn w:val="ab"/>
    <w:next w:val="ab"/>
    <w:semiHidden/>
    <w:rsid w:val="004A3979"/>
    <w:pPr>
      <w:suppressAutoHyphens/>
      <w:spacing w:before="0"/>
      <w:ind w:left="480" w:hanging="240"/>
      <w:jc w:val="left"/>
    </w:pPr>
    <w:rPr>
      <w:rFonts w:eastAsia="Times New Roman"/>
      <w:i/>
      <w:szCs w:val="24"/>
      <w:lang w:eastAsia="ar-SA"/>
    </w:rPr>
  </w:style>
  <w:style w:type="paragraph" w:styleId="39">
    <w:name w:val="index 3"/>
    <w:basedOn w:val="ab"/>
    <w:next w:val="ab"/>
    <w:semiHidden/>
    <w:rsid w:val="004A3979"/>
    <w:pPr>
      <w:suppressAutoHyphens/>
      <w:spacing w:before="0"/>
      <w:ind w:left="720" w:hanging="240"/>
      <w:jc w:val="left"/>
    </w:pPr>
    <w:rPr>
      <w:rFonts w:eastAsia="Times New Roman"/>
      <w:i/>
      <w:szCs w:val="24"/>
      <w:lang w:eastAsia="ar-SA"/>
    </w:rPr>
  </w:style>
  <w:style w:type="paragraph" w:customStyle="1" w:styleId="412">
    <w:name w:val="Указатель 41"/>
    <w:basedOn w:val="ab"/>
    <w:next w:val="ab"/>
    <w:rsid w:val="004A3979"/>
    <w:pPr>
      <w:suppressAutoHyphens/>
      <w:spacing w:before="0"/>
      <w:ind w:left="960" w:hanging="240"/>
      <w:jc w:val="left"/>
    </w:pPr>
    <w:rPr>
      <w:rFonts w:eastAsia="Times New Roman"/>
      <w:i/>
      <w:szCs w:val="24"/>
      <w:lang w:eastAsia="ar-SA"/>
    </w:rPr>
  </w:style>
  <w:style w:type="paragraph" w:customStyle="1" w:styleId="511">
    <w:name w:val="Указатель 51"/>
    <w:basedOn w:val="ab"/>
    <w:next w:val="ab"/>
    <w:rsid w:val="004A3979"/>
    <w:pPr>
      <w:suppressAutoHyphens/>
      <w:spacing w:before="0"/>
      <w:ind w:left="1200" w:hanging="240"/>
      <w:jc w:val="left"/>
    </w:pPr>
    <w:rPr>
      <w:rFonts w:eastAsia="Times New Roman"/>
      <w:i/>
      <w:szCs w:val="24"/>
      <w:lang w:eastAsia="ar-SA"/>
    </w:rPr>
  </w:style>
  <w:style w:type="paragraph" w:customStyle="1" w:styleId="610">
    <w:name w:val="Указатель 61"/>
    <w:basedOn w:val="ab"/>
    <w:next w:val="ab"/>
    <w:rsid w:val="004A3979"/>
    <w:pPr>
      <w:suppressAutoHyphens/>
      <w:spacing w:before="0"/>
      <w:ind w:left="1440" w:hanging="240"/>
      <w:jc w:val="left"/>
    </w:pPr>
    <w:rPr>
      <w:rFonts w:eastAsia="Times New Roman"/>
      <w:i/>
      <w:szCs w:val="24"/>
      <w:lang w:eastAsia="ar-SA"/>
    </w:rPr>
  </w:style>
  <w:style w:type="paragraph" w:customStyle="1" w:styleId="710">
    <w:name w:val="Указатель 71"/>
    <w:basedOn w:val="ab"/>
    <w:next w:val="ab"/>
    <w:rsid w:val="004A3979"/>
    <w:pPr>
      <w:suppressAutoHyphens/>
      <w:spacing w:before="0"/>
      <w:ind w:left="1680" w:hanging="240"/>
      <w:jc w:val="left"/>
    </w:pPr>
    <w:rPr>
      <w:rFonts w:eastAsia="Times New Roman"/>
      <w:i/>
      <w:szCs w:val="24"/>
      <w:lang w:eastAsia="ar-SA"/>
    </w:rPr>
  </w:style>
  <w:style w:type="paragraph" w:customStyle="1" w:styleId="810">
    <w:name w:val="Указатель 81"/>
    <w:basedOn w:val="ab"/>
    <w:next w:val="ab"/>
    <w:rsid w:val="004A3979"/>
    <w:pPr>
      <w:suppressAutoHyphens/>
      <w:spacing w:before="0"/>
      <w:ind w:left="1920" w:hanging="240"/>
      <w:jc w:val="left"/>
    </w:pPr>
    <w:rPr>
      <w:rFonts w:eastAsia="Times New Roman"/>
      <w:i/>
      <w:szCs w:val="24"/>
      <w:lang w:eastAsia="ar-SA"/>
    </w:rPr>
  </w:style>
  <w:style w:type="paragraph" w:customStyle="1" w:styleId="910">
    <w:name w:val="Указатель 91"/>
    <w:basedOn w:val="ab"/>
    <w:next w:val="ab"/>
    <w:rsid w:val="004A3979"/>
    <w:pPr>
      <w:suppressAutoHyphens/>
      <w:spacing w:before="0"/>
      <w:ind w:left="2160" w:hanging="240"/>
      <w:jc w:val="left"/>
    </w:pPr>
    <w:rPr>
      <w:rFonts w:eastAsia="Times New Roman"/>
      <w:i/>
      <w:szCs w:val="24"/>
      <w:lang w:eastAsia="ar-SA"/>
    </w:rPr>
  </w:style>
  <w:style w:type="paragraph" w:styleId="afffffffff">
    <w:name w:val="index heading"/>
    <w:basedOn w:val="ab"/>
    <w:next w:val="1ff8"/>
    <w:semiHidden/>
    <w:rsid w:val="004A3979"/>
    <w:pPr>
      <w:suppressAutoHyphens/>
      <w:spacing w:before="0"/>
      <w:ind w:firstLine="0"/>
      <w:jc w:val="left"/>
    </w:pPr>
    <w:rPr>
      <w:rFonts w:ascii="Arial" w:eastAsia="Times New Roman" w:hAnsi="Arial" w:cs="Arial"/>
      <w:b/>
      <w:bCs/>
      <w:i/>
      <w:szCs w:val="24"/>
      <w:lang w:eastAsia="ar-SA"/>
    </w:rPr>
  </w:style>
  <w:style w:type="paragraph" w:customStyle="1" w:styleId="216">
    <w:name w:val="Список 21"/>
    <w:basedOn w:val="ab"/>
    <w:rsid w:val="004A3979"/>
    <w:pPr>
      <w:suppressAutoHyphens/>
      <w:spacing w:before="0"/>
      <w:ind w:left="566" w:hanging="283"/>
      <w:jc w:val="left"/>
    </w:pPr>
    <w:rPr>
      <w:rFonts w:eastAsia="Times New Roman"/>
      <w:i/>
      <w:szCs w:val="24"/>
      <w:lang w:eastAsia="ar-SA"/>
    </w:rPr>
  </w:style>
  <w:style w:type="paragraph" w:customStyle="1" w:styleId="313">
    <w:name w:val="Список 31"/>
    <w:basedOn w:val="ab"/>
    <w:rsid w:val="004A3979"/>
    <w:pPr>
      <w:suppressAutoHyphens/>
      <w:spacing w:before="0"/>
      <w:ind w:left="849" w:hanging="283"/>
      <w:jc w:val="left"/>
    </w:pPr>
    <w:rPr>
      <w:rFonts w:eastAsia="Times New Roman"/>
      <w:i/>
      <w:szCs w:val="24"/>
      <w:lang w:eastAsia="ar-SA"/>
    </w:rPr>
  </w:style>
  <w:style w:type="paragraph" w:customStyle="1" w:styleId="413">
    <w:name w:val="Список 41"/>
    <w:basedOn w:val="ab"/>
    <w:rsid w:val="004A3979"/>
    <w:pPr>
      <w:suppressAutoHyphens/>
      <w:spacing w:before="0"/>
      <w:ind w:left="1132" w:hanging="283"/>
      <w:jc w:val="left"/>
    </w:pPr>
    <w:rPr>
      <w:rFonts w:eastAsia="Times New Roman"/>
      <w:i/>
      <w:szCs w:val="24"/>
      <w:lang w:eastAsia="ar-SA"/>
    </w:rPr>
  </w:style>
  <w:style w:type="paragraph" w:customStyle="1" w:styleId="512">
    <w:name w:val="Список 51"/>
    <w:basedOn w:val="ab"/>
    <w:rsid w:val="004A3979"/>
    <w:pPr>
      <w:suppressAutoHyphens/>
      <w:spacing w:before="0"/>
      <w:ind w:left="1415" w:hanging="283"/>
      <w:jc w:val="left"/>
    </w:pPr>
    <w:rPr>
      <w:rFonts w:eastAsia="Times New Roman"/>
      <w:i/>
      <w:szCs w:val="24"/>
      <w:lang w:eastAsia="ar-SA"/>
    </w:rPr>
  </w:style>
  <w:style w:type="paragraph" w:customStyle="1" w:styleId="510">
    <w:name w:val="Маркированный список 51"/>
    <w:basedOn w:val="ab"/>
    <w:rsid w:val="004A3979"/>
    <w:pPr>
      <w:numPr>
        <w:numId w:val="7"/>
      </w:numPr>
      <w:suppressAutoHyphens/>
      <w:spacing w:before="0"/>
      <w:jc w:val="left"/>
    </w:pPr>
    <w:rPr>
      <w:rFonts w:eastAsia="Times New Roman"/>
      <w:i/>
      <w:szCs w:val="24"/>
      <w:lang w:eastAsia="ar-SA"/>
    </w:rPr>
  </w:style>
  <w:style w:type="paragraph" w:customStyle="1" w:styleId="1ff9">
    <w:name w:val="Продолжение списка1"/>
    <w:basedOn w:val="ab"/>
    <w:rsid w:val="004A3979"/>
    <w:pPr>
      <w:suppressAutoHyphens/>
      <w:spacing w:before="0" w:after="120"/>
      <w:ind w:left="283" w:firstLine="0"/>
      <w:jc w:val="left"/>
    </w:pPr>
    <w:rPr>
      <w:rFonts w:eastAsia="Times New Roman"/>
      <w:i/>
      <w:szCs w:val="24"/>
      <w:lang w:eastAsia="ar-SA"/>
    </w:rPr>
  </w:style>
  <w:style w:type="paragraph" w:customStyle="1" w:styleId="314">
    <w:name w:val="Продолжение списка 31"/>
    <w:basedOn w:val="ab"/>
    <w:rsid w:val="004A3979"/>
    <w:pPr>
      <w:suppressAutoHyphens/>
      <w:spacing w:before="0" w:after="120"/>
      <w:ind w:left="849" w:firstLine="0"/>
      <w:jc w:val="left"/>
    </w:pPr>
    <w:rPr>
      <w:rFonts w:eastAsia="Times New Roman"/>
      <w:i/>
      <w:szCs w:val="24"/>
      <w:lang w:eastAsia="ar-SA"/>
    </w:rPr>
  </w:style>
  <w:style w:type="paragraph" w:customStyle="1" w:styleId="513">
    <w:name w:val="Продолжение списка 51"/>
    <w:basedOn w:val="ab"/>
    <w:rsid w:val="004A3979"/>
    <w:pPr>
      <w:suppressAutoHyphens/>
      <w:spacing w:before="0" w:after="120"/>
      <w:ind w:left="1415" w:firstLine="0"/>
      <w:jc w:val="left"/>
    </w:pPr>
    <w:rPr>
      <w:rFonts w:eastAsia="Times New Roman"/>
      <w:i/>
      <w:szCs w:val="24"/>
      <w:lang w:eastAsia="ar-SA"/>
    </w:rPr>
  </w:style>
  <w:style w:type="paragraph" w:customStyle="1" w:styleId="21">
    <w:name w:val="Нумерованный список 21"/>
    <w:basedOn w:val="ab"/>
    <w:rsid w:val="004A3979"/>
    <w:pPr>
      <w:numPr>
        <w:numId w:val="6"/>
      </w:numPr>
      <w:suppressAutoHyphens/>
      <w:spacing w:before="0"/>
      <w:jc w:val="left"/>
    </w:pPr>
    <w:rPr>
      <w:rFonts w:eastAsia="Times New Roman"/>
      <w:i/>
      <w:szCs w:val="24"/>
      <w:lang w:eastAsia="ar-SA"/>
    </w:rPr>
  </w:style>
  <w:style w:type="paragraph" w:customStyle="1" w:styleId="31">
    <w:name w:val="Нумерованный список 31"/>
    <w:basedOn w:val="ab"/>
    <w:rsid w:val="004A3979"/>
    <w:pPr>
      <w:numPr>
        <w:numId w:val="5"/>
      </w:numPr>
      <w:suppressAutoHyphens/>
      <w:spacing w:before="0"/>
      <w:jc w:val="left"/>
    </w:pPr>
    <w:rPr>
      <w:rFonts w:eastAsia="Times New Roman"/>
      <w:i/>
      <w:szCs w:val="24"/>
      <w:lang w:eastAsia="ar-SA"/>
    </w:rPr>
  </w:style>
  <w:style w:type="paragraph" w:customStyle="1" w:styleId="414">
    <w:name w:val="Нумерованный список 41"/>
    <w:basedOn w:val="ab"/>
    <w:rsid w:val="004A3979"/>
    <w:pPr>
      <w:tabs>
        <w:tab w:val="left" w:pos="4836"/>
      </w:tabs>
      <w:suppressAutoHyphens/>
      <w:spacing w:before="0"/>
      <w:ind w:left="1209" w:hanging="360"/>
      <w:jc w:val="left"/>
    </w:pPr>
    <w:rPr>
      <w:rFonts w:eastAsia="Times New Roman"/>
      <w:i/>
      <w:szCs w:val="24"/>
      <w:lang w:eastAsia="ar-SA"/>
    </w:rPr>
  </w:style>
  <w:style w:type="paragraph" w:customStyle="1" w:styleId="51">
    <w:name w:val="Нумерованный список 51"/>
    <w:basedOn w:val="ab"/>
    <w:rsid w:val="004A3979"/>
    <w:pPr>
      <w:numPr>
        <w:numId w:val="4"/>
      </w:numPr>
      <w:suppressAutoHyphens/>
      <w:spacing w:before="0"/>
      <w:jc w:val="left"/>
    </w:pPr>
    <w:rPr>
      <w:rFonts w:eastAsia="Times New Roman"/>
      <w:i/>
      <w:szCs w:val="24"/>
      <w:lang w:eastAsia="ar-SA"/>
    </w:rPr>
  </w:style>
  <w:style w:type="paragraph" w:customStyle="1" w:styleId="MacroText">
    <w:name w:val="Macro Text"/>
    <w:rsid w:val="004A3979"/>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eastAsia="Arial" w:hAnsi="Courier New" w:cs="Courier New"/>
      <w:lang w:eastAsia="ar-SA"/>
    </w:rPr>
  </w:style>
  <w:style w:type="paragraph" w:customStyle="1" w:styleId="1ffa">
    <w:name w:val="Заголовок записки1"/>
    <w:basedOn w:val="ab"/>
    <w:next w:val="ab"/>
    <w:rsid w:val="004A3979"/>
    <w:pPr>
      <w:suppressAutoHyphens/>
      <w:spacing w:before="0"/>
      <w:ind w:firstLine="0"/>
      <w:jc w:val="left"/>
    </w:pPr>
    <w:rPr>
      <w:rFonts w:eastAsia="Times New Roman"/>
      <w:i/>
      <w:szCs w:val="24"/>
      <w:lang w:eastAsia="ar-SA"/>
    </w:rPr>
  </w:style>
  <w:style w:type="paragraph" w:customStyle="1" w:styleId="1ffb">
    <w:name w:val="Приветствие1"/>
    <w:basedOn w:val="ab"/>
    <w:next w:val="ab"/>
    <w:rsid w:val="004A3979"/>
    <w:pPr>
      <w:suppressAutoHyphens/>
      <w:spacing w:before="0"/>
      <w:ind w:firstLine="0"/>
      <w:jc w:val="left"/>
    </w:pPr>
    <w:rPr>
      <w:rFonts w:ascii="Arial" w:eastAsia="Times New Roman" w:hAnsi="Arial" w:cs="Arial"/>
      <w:b/>
      <w:bCs/>
      <w:kern w:val="1"/>
      <w:sz w:val="32"/>
      <w:szCs w:val="32"/>
      <w:lang w:eastAsia="ar-SA"/>
    </w:rPr>
  </w:style>
  <w:style w:type="paragraph" w:styleId="afffffffff0">
    <w:name w:val="Signature"/>
    <w:basedOn w:val="ab"/>
    <w:link w:val="afffffffff1"/>
    <w:semiHidden/>
    <w:rsid w:val="004A3979"/>
    <w:pPr>
      <w:suppressAutoHyphens/>
      <w:spacing w:before="0"/>
      <w:ind w:left="4252" w:firstLine="0"/>
      <w:jc w:val="left"/>
    </w:pPr>
    <w:rPr>
      <w:rFonts w:eastAsia="Times New Roman"/>
      <w:i/>
      <w:szCs w:val="24"/>
      <w:lang w:val="x-none" w:eastAsia="ar-SA"/>
    </w:rPr>
  </w:style>
  <w:style w:type="character" w:customStyle="1" w:styleId="afffffffff1">
    <w:name w:val="Подпись Знак"/>
    <w:link w:val="afffffffff0"/>
    <w:semiHidden/>
    <w:rsid w:val="004A3979"/>
    <w:rPr>
      <w:rFonts w:eastAsia="Times New Roman"/>
      <w:i/>
      <w:sz w:val="24"/>
      <w:szCs w:val="24"/>
      <w:lang w:eastAsia="ar-SA"/>
    </w:rPr>
  </w:style>
  <w:style w:type="paragraph" w:customStyle="1" w:styleId="1ffc">
    <w:name w:val="Заголовок таблицы ссылок1"/>
    <w:basedOn w:val="ab"/>
    <w:next w:val="ab"/>
    <w:rsid w:val="004A3979"/>
    <w:pPr>
      <w:suppressAutoHyphens/>
      <w:ind w:firstLine="0"/>
      <w:jc w:val="left"/>
    </w:pPr>
    <w:rPr>
      <w:rFonts w:ascii="Arial" w:eastAsia="Times New Roman" w:hAnsi="Arial" w:cs="Arial"/>
      <w:b/>
      <w:bCs/>
      <w:i/>
      <w:szCs w:val="24"/>
      <w:lang w:eastAsia="ar-SA"/>
    </w:rPr>
  </w:style>
  <w:style w:type="paragraph" w:customStyle="1" w:styleId="list10">
    <w:name w:val="list1"/>
    <w:basedOn w:val="ab"/>
    <w:rsid w:val="004A3979"/>
    <w:pPr>
      <w:tabs>
        <w:tab w:val="left" w:pos="1440"/>
      </w:tabs>
      <w:suppressAutoHyphens/>
      <w:spacing w:before="0"/>
      <w:ind w:left="360" w:hanging="360"/>
      <w:jc w:val="left"/>
    </w:pPr>
    <w:rPr>
      <w:rFonts w:ascii="PragmaticaCTT" w:eastAsia="Times New Roman" w:hAnsi="PragmaticaCTT"/>
      <w:i/>
      <w:sz w:val="20"/>
      <w:szCs w:val="20"/>
      <w:lang w:eastAsia="ar-SA"/>
    </w:rPr>
  </w:style>
  <w:style w:type="paragraph" w:customStyle="1" w:styleId="a0">
    <w:name w:val="Стиль"/>
    <w:rsid w:val="004A3979"/>
    <w:pPr>
      <w:numPr>
        <w:numId w:val="16"/>
      </w:numPr>
      <w:suppressAutoHyphens/>
      <w:ind w:left="0" w:firstLine="0"/>
    </w:pPr>
    <w:rPr>
      <w:rFonts w:ascii="Arial CYR" w:eastAsia="Arial" w:hAnsi="Arial CYR"/>
      <w:color w:val="FF0000"/>
      <w:spacing w:val="-1"/>
      <w:kern w:val="1"/>
    </w:rPr>
  </w:style>
  <w:style w:type="paragraph" w:customStyle="1" w:styleId="MainTXT0">
    <w:name w:val="MainTXT"/>
    <w:basedOn w:val="ab"/>
    <w:rsid w:val="004A3979"/>
    <w:pPr>
      <w:suppressAutoHyphens/>
      <w:spacing w:before="0"/>
      <w:ind w:left="142"/>
      <w:jc w:val="left"/>
    </w:pPr>
    <w:rPr>
      <w:rFonts w:ascii="Arial" w:eastAsia="Times New Roman" w:hAnsi="Arial"/>
      <w:i/>
      <w:szCs w:val="20"/>
      <w:lang w:eastAsia="ar-SA"/>
    </w:rPr>
  </w:style>
  <w:style w:type="paragraph" w:customStyle="1" w:styleId="List1">
    <w:name w:val="List1"/>
    <w:basedOn w:val="ab"/>
    <w:rsid w:val="004A3979"/>
    <w:pPr>
      <w:numPr>
        <w:numId w:val="22"/>
      </w:numPr>
      <w:suppressAutoHyphens/>
      <w:spacing w:before="60"/>
      <w:jc w:val="left"/>
    </w:pPr>
    <w:rPr>
      <w:rFonts w:ascii="Arial" w:eastAsia="Times New Roman" w:hAnsi="Arial"/>
      <w:i/>
      <w:szCs w:val="20"/>
      <w:lang w:eastAsia="ar-SA"/>
    </w:rPr>
  </w:style>
  <w:style w:type="paragraph" w:customStyle="1" w:styleId="List2">
    <w:name w:val="List2"/>
    <w:basedOn w:val="ab"/>
    <w:rsid w:val="004A3979"/>
    <w:pPr>
      <w:numPr>
        <w:numId w:val="17"/>
      </w:numPr>
      <w:tabs>
        <w:tab w:val="left" w:pos="1701"/>
      </w:tabs>
      <w:suppressAutoHyphens/>
      <w:spacing w:before="0"/>
      <w:jc w:val="left"/>
    </w:pPr>
    <w:rPr>
      <w:rFonts w:ascii="Arial" w:eastAsia="Times New Roman" w:hAnsi="Arial"/>
      <w:i/>
      <w:szCs w:val="20"/>
      <w:lang w:eastAsia="ar-SA"/>
    </w:rPr>
  </w:style>
  <w:style w:type="paragraph" w:customStyle="1" w:styleId="FMainTXT">
    <w:name w:val="FMainTXT"/>
    <w:basedOn w:val="MainTXT0"/>
    <w:rsid w:val="004A3979"/>
    <w:pPr>
      <w:spacing w:before="120"/>
    </w:pPr>
  </w:style>
  <w:style w:type="paragraph" w:customStyle="1" w:styleId="NormalIdent">
    <w:name w:val="Normal Ident"/>
    <w:basedOn w:val="ab"/>
    <w:rsid w:val="004A3979"/>
    <w:pPr>
      <w:tabs>
        <w:tab w:val="left" w:pos="1440"/>
      </w:tabs>
      <w:suppressAutoHyphens/>
      <w:spacing w:before="60" w:after="60"/>
      <w:ind w:left="360" w:firstLine="0"/>
      <w:jc w:val="left"/>
    </w:pPr>
    <w:rPr>
      <w:rFonts w:ascii="Century Schoolbook" w:eastAsia="Times New Roman" w:hAnsi="Century Schoolbook"/>
      <w:i/>
      <w:sz w:val="22"/>
      <w:szCs w:val="20"/>
      <w:lang w:val="en-US" w:eastAsia="ar-SA"/>
    </w:rPr>
  </w:style>
  <w:style w:type="paragraph" w:customStyle="1" w:styleId="Body">
    <w:name w:val="Body"/>
    <w:basedOn w:val="ab"/>
    <w:rsid w:val="004A3979"/>
    <w:pPr>
      <w:widowControl w:val="0"/>
      <w:tabs>
        <w:tab w:val="left" w:pos="720"/>
        <w:tab w:val="left" w:pos="1440"/>
        <w:tab w:val="left" w:pos="2160"/>
        <w:tab w:val="left" w:pos="2880"/>
        <w:tab w:val="left" w:pos="3600"/>
        <w:tab w:val="left" w:pos="4320"/>
        <w:tab w:val="left" w:pos="5040"/>
        <w:tab w:val="left" w:pos="5840"/>
        <w:tab w:val="left" w:pos="6480"/>
        <w:tab w:val="left" w:pos="7200"/>
        <w:tab w:val="left" w:pos="7920"/>
      </w:tabs>
      <w:suppressAutoHyphens/>
      <w:spacing w:before="0"/>
      <w:ind w:firstLine="0"/>
      <w:jc w:val="left"/>
    </w:pPr>
    <w:rPr>
      <w:rFonts w:ascii="Arial" w:eastAsia="Times New Roman" w:hAnsi="Arial"/>
      <w:i/>
      <w:sz w:val="20"/>
      <w:szCs w:val="20"/>
      <w:lang w:eastAsia="ar-SA"/>
    </w:rPr>
  </w:style>
  <w:style w:type="paragraph" w:customStyle="1" w:styleId="MainTXT1">
    <w:name w:val="MainTXT Знак"/>
    <w:basedOn w:val="ab"/>
    <w:rsid w:val="004A3979"/>
    <w:pPr>
      <w:suppressAutoHyphens/>
      <w:spacing w:before="0" w:line="360" w:lineRule="auto"/>
      <w:ind w:left="142"/>
      <w:jc w:val="left"/>
    </w:pPr>
    <w:rPr>
      <w:rFonts w:ascii="Arial" w:eastAsia="Times New Roman" w:hAnsi="Arial"/>
      <w:i/>
      <w:szCs w:val="24"/>
      <w:lang w:eastAsia="ar-SA"/>
    </w:rPr>
  </w:style>
  <w:style w:type="paragraph" w:customStyle="1" w:styleId="-1">
    <w:name w:val="Список-1"/>
    <w:basedOn w:val="ab"/>
    <w:rsid w:val="004A3979"/>
    <w:pPr>
      <w:numPr>
        <w:numId w:val="13"/>
      </w:numPr>
      <w:suppressAutoHyphens/>
      <w:spacing w:before="60" w:after="60" w:line="312" w:lineRule="auto"/>
      <w:jc w:val="left"/>
    </w:pPr>
    <w:rPr>
      <w:rFonts w:eastAsia="Times New Roman"/>
      <w:i/>
      <w:szCs w:val="20"/>
      <w:lang w:eastAsia="ar-SA"/>
    </w:rPr>
  </w:style>
  <w:style w:type="paragraph" w:customStyle="1" w:styleId="Table">
    <w:name w:val="Table"/>
    <w:basedOn w:val="ab"/>
    <w:rsid w:val="004A3979"/>
    <w:pPr>
      <w:tabs>
        <w:tab w:val="left" w:pos="6174"/>
        <w:tab w:val="left" w:pos="8584"/>
      </w:tabs>
      <w:suppressAutoHyphens/>
      <w:spacing w:before="0"/>
      <w:ind w:left="-57" w:right="-57" w:firstLine="0"/>
      <w:jc w:val="center"/>
    </w:pPr>
    <w:rPr>
      <w:rFonts w:ascii="Arial" w:eastAsia="Times New Roman" w:hAnsi="Arial"/>
      <w:i/>
      <w:sz w:val="20"/>
      <w:szCs w:val="20"/>
      <w:lang w:eastAsia="ar-SA"/>
    </w:rPr>
  </w:style>
  <w:style w:type="paragraph" w:customStyle="1" w:styleId="afffffffff2">
    <w:name w:val="шапка таблицы"/>
    <w:basedOn w:val="affffff8"/>
    <w:rsid w:val="004A3979"/>
    <w:pPr>
      <w:jc w:val="center"/>
    </w:pPr>
    <w:rPr>
      <w:b/>
      <w:bCs/>
      <w:szCs w:val="20"/>
    </w:rPr>
  </w:style>
  <w:style w:type="paragraph" w:customStyle="1" w:styleId="Twordizme">
    <w:name w:val="Tword_izme"/>
    <w:basedOn w:val="ab"/>
    <w:rsid w:val="004A3979"/>
    <w:pPr>
      <w:suppressAutoHyphens/>
      <w:spacing w:before="0"/>
      <w:ind w:firstLine="0"/>
      <w:jc w:val="center"/>
    </w:pPr>
    <w:rPr>
      <w:rFonts w:ascii="Arial" w:eastAsia="Times New Roman" w:hAnsi="Arial"/>
      <w:sz w:val="16"/>
      <w:szCs w:val="24"/>
      <w:lang w:eastAsia="ar-SA"/>
    </w:rPr>
  </w:style>
  <w:style w:type="paragraph" w:customStyle="1" w:styleId="Twordfami">
    <w:name w:val="Tword_fami"/>
    <w:basedOn w:val="ab"/>
    <w:rsid w:val="004A3979"/>
    <w:pPr>
      <w:suppressAutoHyphens/>
      <w:spacing w:before="0"/>
      <w:ind w:firstLine="0"/>
      <w:jc w:val="left"/>
    </w:pPr>
    <w:rPr>
      <w:rFonts w:ascii="Arial" w:eastAsia="Times New Roman" w:hAnsi="Arial" w:cs="Arial"/>
      <w:sz w:val="18"/>
      <w:szCs w:val="20"/>
      <w:lang w:eastAsia="ar-SA"/>
    </w:rPr>
  </w:style>
  <w:style w:type="paragraph" w:customStyle="1" w:styleId="Twordjobs">
    <w:name w:val="Tword_jobs"/>
    <w:basedOn w:val="ab"/>
    <w:rsid w:val="004A3979"/>
    <w:pPr>
      <w:suppressAutoHyphens/>
      <w:spacing w:before="0"/>
      <w:ind w:firstLine="0"/>
      <w:jc w:val="left"/>
    </w:pPr>
    <w:rPr>
      <w:rFonts w:ascii="Arial" w:eastAsia="Times New Roman" w:hAnsi="Arial"/>
      <w:sz w:val="18"/>
      <w:szCs w:val="24"/>
      <w:lang w:eastAsia="ar-SA"/>
    </w:rPr>
  </w:style>
  <w:style w:type="paragraph" w:customStyle="1" w:styleId="Tworddate">
    <w:name w:val="Tword_date"/>
    <w:basedOn w:val="ab"/>
    <w:rsid w:val="004A3979"/>
    <w:pPr>
      <w:suppressAutoHyphens/>
      <w:spacing w:before="0"/>
      <w:ind w:firstLine="0"/>
      <w:jc w:val="center"/>
    </w:pPr>
    <w:rPr>
      <w:rFonts w:ascii="Arial Narrow" w:eastAsia="Times New Roman" w:hAnsi="Arial Narrow"/>
      <w:sz w:val="16"/>
      <w:szCs w:val="24"/>
      <w:lang w:eastAsia="ar-SA"/>
    </w:rPr>
  </w:style>
  <w:style w:type="paragraph" w:customStyle="1" w:styleId="Twordoboz">
    <w:name w:val="Tword_oboz"/>
    <w:basedOn w:val="ab"/>
    <w:rsid w:val="004A3979"/>
    <w:pPr>
      <w:suppressAutoHyphens/>
      <w:spacing w:before="0"/>
      <w:ind w:firstLine="0"/>
      <w:jc w:val="center"/>
    </w:pPr>
    <w:rPr>
      <w:rFonts w:ascii="Arial" w:eastAsia="Times New Roman" w:hAnsi="Arial" w:cs="Arial"/>
      <w:sz w:val="36"/>
      <w:szCs w:val="36"/>
      <w:lang w:eastAsia="ar-SA"/>
    </w:rPr>
  </w:style>
  <w:style w:type="paragraph" w:customStyle="1" w:styleId="Twordpage">
    <w:name w:val="Tword_page"/>
    <w:basedOn w:val="ab"/>
    <w:rsid w:val="004A3979"/>
    <w:pPr>
      <w:suppressAutoHyphens/>
      <w:spacing w:before="0"/>
      <w:ind w:firstLine="0"/>
      <w:jc w:val="center"/>
    </w:pPr>
    <w:rPr>
      <w:rFonts w:ascii="Arial" w:eastAsia="Times New Roman" w:hAnsi="Arial"/>
      <w:sz w:val="18"/>
      <w:szCs w:val="24"/>
      <w:lang w:eastAsia="ar-SA"/>
    </w:rPr>
  </w:style>
  <w:style w:type="paragraph" w:customStyle="1" w:styleId="Twordnaim">
    <w:name w:val="Tword_naim"/>
    <w:basedOn w:val="ab"/>
    <w:rsid w:val="004A3979"/>
    <w:pPr>
      <w:suppressAutoHyphens/>
      <w:spacing w:before="0"/>
      <w:ind w:firstLine="0"/>
      <w:jc w:val="center"/>
    </w:pPr>
    <w:rPr>
      <w:rFonts w:ascii="Arial" w:eastAsia="Times New Roman" w:hAnsi="Arial" w:cs="Arial"/>
      <w:szCs w:val="28"/>
      <w:lang w:eastAsia="ar-SA"/>
    </w:rPr>
  </w:style>
  <w:style w:type="paragraph" w:customStyle="1" w:styleId="Twordaddfield">
    <w:name w:val="Tword_add_field"/>
    <w:basedOn w:val="ab"/>
    <w:rsid w:val="004A3979"/>
    <w:pPr>
      <w:suppressAutoHyphens/>
      <w:spacing w:before="0"/>
      <w:ind w:firstLine="0"/>
      <w:jc w:val="center"/>
    </w:pPr>
    <w:rPr>
      <w:rFonts w:ascii="Arial" w:eastAsia="Times New Roman" w:hAnsi="Arial" w:cs="Arial"/>
      <w:sz w:val="18"/>
      <w:szCs w:val="20"/>
      <w:lang w:eastAsia="ar-SA"/>
    </w:rPr>
  </w:style>
  <w:style w:type="paragraph" w:customStyle="1" w:styleId="Twordaddfielddate">
    <w:name w:val="Tword_add_field_date"/>
    <w:basedOn w:val="ab"/>
    <w:rsid w:val="004A3979"/>
    <w:pPr>
      <w:suppressAutoHyphens/>
      <w:spacing w:before="0"/>
      <w:ind w:firstLine="0"/>
      <w:jc w:val="right"/>
    </w:pPr>
    <w:rPr>
      <w:rFonts w:ascii="Arial" w:eastAsia="Times New Roman" w:hAnsi="Arial"/>
      <w:sz w:val="20"/>
      <w:szCs w:val="24"/>
      <w:lang w:eastAsia="ar-SA"/>
    </w:rPr>
  </w:style>
  <w:style w:type="paragraph" w:customStyle="1" w:styleId="Twordcopyformat">
    <w:name w:val="Tword_copy_format"/>
    <w:basedOn w:val="ab"/>
    <w:rsid w:val="004A3979"/>
    <w:pPr>
      <w:suppressAutoHyphens/>
      <w:spacing w:before="0"/>
      <w:ind w:firstLine="0"/>
      <w:jc w:val="center"/>
    </w:pPr>
    <w:rPr>
      <w:rFonts w:ascii="Arial" w:eastAsia="Times New Roman" w:hAnsi="Arial" w:cs="Arial"/>
      <w:sz w:val="20"/>
      <w:szCs w:val="20"/>
      <w:lang w:eastAsia="ar-SA"/>
    </w:rPr>
  </w:style>
  <w:style w:type="paragraph" w:customStyle="1" w:styleId="-">
    <w:name w:val="- Перечисления"/>
    <w:basedOn w:val="affffc"/>
    <w:rsid w:val="004A3979"/>
    <w:pPr>
      <w:numPr>
        <w:numId w:val="34"/>
      </w:numPr>
      <w:tabs>
        <w:tab w:val="left" w:pos="4320"/>
      </w:tabs>
      <w:spacing w:before="0" w:after="0" w:line="360" w:lineRule="auto"/>
      <w:ind w:left="1080" w:hanging="360"/>
    </w:pPr>
    <w:rPr>
      <w:sz w:val="28"/>
    </w:rPr>
  </w:style>
  <w:style w:type="paragraph" w:customStyle="1" w:styleId="afffffffff3">
    <w:name w:val="для титульного листа"/>
    <w:basedOn w:val="ab"/>
    <w:rsid w:val="004A3979"/>
    <w:pPr>
      <w:suppressAutoHyphens/>
      <w:spacing w:before="0" w:line="360" w:lineRule="auto"/>
      <w:ind w:firstLine="851"/>
      <w:jc w:val="left"/>
    </w:pPr>
    <w:rPr>
      <w:rFonts w:eastAsia="Times New Roman"/>
      <w:b/>
      <w:i/>
      <w:iCs/>
      <w:szCs w:val="24"/>
      <w:lang w:eastAsia="ar-SA"/>
    </w:rPr>
  </w:style>
  <w:style w:type="paragraph" w:customStyle="1" w:styleId="afffffffff4">
    <w:name w:val="титульний лист"/>
    <w:basedOn w:val="affffffc"/>
    <w:rsid w:val="004A3979"/>
  </w:style>
  <w:style w:type="paragraph" w:customStyle="1" w:styleId="afffffffff5">
    <w:name w:val="титульный лист"/>
    <w:basedOn w:val="ab"/>
    <w:rsid w:val="004A3979"/>
    <w:pPr>
      <w:suppressAutoHyphens/>
      <w:spacing w:before="0" w:line="360" w:lineRule="auto"/>
      <w:ind w:firstLine="0"/>
      <w:jc w:val="center"/>
    </w:pPr>
    <w:rPr>
      <w:rFonts w:eastAsia="Times New Roman"/>
      <w:i/>
      <w:szCs w:val="20"/>
      <w:lang w:eastAsia="ar-SA"/>
    </w:rPr>
  </w:style>
  <w:style w:type="paragraph" w:customStyle="1" w:styleId="afffffffff6">
    <w:name w:val="титульний"/>
    <w:basedOn w:val="afffffffff4"/>
    <w:rsid w:val="004A3979"/>
    <w:rPr>
      <w:u w:val="single"/>
    </w:rPr>
  </w:style>
  <w:style w:type="paragraph" w:customStyle="1" w:styleId="phNormal0">
    <w:name w:val="ph_Normal"/>
    <w:basedOn w:val="ab"/>
    <w:rsid w:val="004A3979"/>
    <w:pPr>
      <w:suppressAutoHyphens/>
      <w:spacing w:before="0" w:line="360" w:lineRule="auto"/>
      <w:ind w:firstLine="851"/>
      <w:jc w:val="left"/>
    </w:pPr>
    <w:rPr>
      <w:rFonts w:ascii="Arial" w:eastAsia="Times New Roman" w:hAnsi="Arial"/>
      <w:i/>
      <w:szCs w:val="24"/>
      <w:lang w:eastAsia="ar-SA"/>
    </w:rPr>
  </w:style>
  <w:style w:type="paragraph" w:customStyle="1" w:styleId="phBullet20">
    <w:name w:val="ph_Bullet_2"/>
    <w:basedOn w:val="phBullet"/>
    <w:rsid w:val="004A3979"/>
    <w:pPr>
      <w:numPr>
        <w:numId w:val="0"/>
      </w:numPr>
      <w:tabs>
        <w:tab w:val="left" w:pos="851"/>
      </w:tabs>
      <w:spacing w:before="0" w:line="360" w:lineRule="auto"/>
      <w:ind w:firstLine="851"/>
    </w:pPr>
    <w:rPr>
      <w:rFonts w:ascii="Arial" w:hAnsi="Arial"/>
      <w:szCs w:val="20"/>
    </w:rPr>
  </w:style>
  <w:style w:type="paragraph" w:customStyle="1" w:styleId="phBullet2">
    <w:name w:val="ph_Bullet2"/>
    <w:basedOn w:val="phBullet"/>
    <w:rsid w:val="004A3979"/>
    <w:pPr>
      <w:numPr>
        <w:numId w:val="12"/>
      </w:numPr>
      <w:tabs>
        <w:tab w:val="left" w:pos="1493"/>
        <w:tab w:val="left" w:pos="2702"/>
        <w:tab w:val="left" w:pos="3911"/>
        <w:tab w:val="left" w:pos="3987"/>
      </w:tabs>
      <w:spacing w:before="0" w:line="360" w:lineRule="auto"/>
    </w:pPr>
    <w:rPr>
      <w:rFonts w:ascii="Arial" w:hAnsi="Arial"/>
    </w:rPr>
  </w:style>
  <w:style w:type="paragraph" w:customStyle="1" w:styleId="afffffffff7">
    <w:name w:val="Текс таблицы Слева"/>
    <w:basedOn w:val="ab"/>
    <w:rsid w:val="004A3979"/>
    <w:pPr>
      <w:suppressAutoHyphens/>
      <w:spacing w:before="0" w:line="280" w:lineRule="atLeast"/>
      <w:ind w:firstLine="0"/>
      <w:jc w:val="left"/>
    </w:pPr>
    <w:rPr>
      <w:rFonts w:ascii="Arial" w:eastAsia="Times New Roman" w:hAnsi="Arial"/>
      <w:i/>
      <w:spacing w:val="-2"/>
      <w:szCs w:val="24"/>
      <w:lang w:eastAsia="ar-SA"/>
    </w:rPr>
  </w:style>
  <w:style w:type="paragraph" w:customStyle="1" w:styleId="afffffffff8">
    <w:name w:val="Стиль Название объекта + По ширине"/>
    <w:basedOn w:val="1b"/>
    <w:rsid w:val="004A3979"/>
    <w:pPr>
      <w:spacing w:before="0" w:after="0" w:line="360" w:lineRule="auto"/>
      <w:jc w:val="both"/>
    </w:pPr>
    <w:rPr>
      <w:i/>
    </w:rPr>
  </w:style>
  <w:style w:type="paragraph" w:customStyle="1" w:styleId="afffffffff9">
    <w:name w:val="Знак Знак Знак Знак"/>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Fortables">
    <w:name w:val="For tables"/>
    <w:basedOn w:val="ab"/>
    <w:rsid w:val="004A3979"/>
    <w:pPr>
      <w:suppressAutoHyphens/>
      <w:spacing w:before="0"/>
      <w:ind w:firstLine="0"/>
      <w:jc w:val="left"/>
    </w:pPr>
    <w:rPr>
      <w:rFonts w:eastAsia="Times New Roman"/>
      <w:i/>
      <w:szCs w:val="24"/>
      <w:lang w:eastAsia="ar-SA"/>
    </w:rPr>
  </w:style>
  <w:style w:type="paragraph" w:customStyle="1" w:styleId="text">
    <w:name w:val="text"/>
    <w:basedOn w:val="ab"/>
    <w:rsid w:val="004A3979"/>
    <w:pPr>
      <w:suppressAutoHyphens/>
      <w:spacing w:before="280" w:after="280" w:line="300" w:lineRule="atLeast"/>
      <w:ind w:firstLine="0"/>
      <w:jc w:val="left"/>
    </w:pPr>
    <w:rPr>
      <w:rFonts w:ascii="Arial" w:eastAsia="Times New Roman" w:hAnsi="Arial" w:cs="Arial"/>
      <w:i/>
      <w:color w:val="000000"/>
      <w:sz w:val="18"/>
      <w:szCs w:val="18"/>
      <w:lang w:eastAsia="ar-SA"/>
    </w:rPr>
  </w:style>
  <w:style w:type="paragraph" w:customStyle="1" w:styleId="afffffffffa">
    <w:name w:val="a"/>
    <w:basedOn w:val="ab"/>
    <w:rsid w:val="004A3979"/>
    <w:pPr>
      <w:suppressAutoHyphens/>
      <w:spacing w:before="280" w:after="280"/>
      <w:ind w:firstLine="0"/>
      <w:jc w:val="left"/>
    </w:pPr>
    <w:rPr>
      <w:rFonts w:eastAsia="Times New Roman"/>
      <w:i/>
      <w:szCs w:val="24"/>
      <w:lang w:eastAsia="ar-SA"/>
    </w:rPr>
  </w:style>
  <w:style w:type="paragraph" w:customStyle="1" w:styleId="stf">
    <w:name w:val="stf"/>
    <w:basedOn w:val="ab"/>
    <w:rsid w:val="004A3979"/>
    <w:pPr>
      <w:suppressAutoHyphens/>
      <w:spacing w:before="280" w:after="280"/>
      <w:ind w:firstLine="0"/>
      <w:jc w:val="left"/>
    </w:pPr>
    <w:rPr>
      <w:rFonts w:ascii="Verdana" w:eastAsia="Times New Roman" w:hAnsi="Verdana"/>
      <w:i/>
      <w:sz w:val="18"/>
      <w:szCs w:val="18"/>
      <w:lang w:eastAsia="ar-SA"/>
    </w:rPr>
  </w:style>
  <w:style w:type="paragraph" w:customStyle="1" w:styleId="st">
    <w:name w:val="st"/>
    <w:basedOn w:val="ab"/>
    <w:rsid w:val="004A3979"/>
    <w:pPr>
      <w:suppressAutoHyphens/>
      <w:spacing w:before="280" w:after="280"/>
      <w:ind w:firstLine="0"/>
      <w:jc w:val="left"/>
    </w:pPr>
    <w:rPr>
      <w:rFonts w:ascii="Verdana" w:eastAsia="Times New Roman" w:hAnsi="Verdana"/>
      <w:i/>
      <w:sz w:val="18"/>
      <w:szCs w:val="18"/>
      <w:lang w:eastAsia="ar-SA"/>
    </w:rPr>
  </w:style>
  <w:style w:type="paragraph" w:customStyle="1" w:styleId="StyleListBulletLeft">
    <w:name w:val="Style List Bullet + Left"/>
    <w:basedOn w:val="11"/>
    <w:rsid w:val="004A3979"/>
    <w:pPr>
      <w:numPr>
        <w:numId w:val="0"/>
      </w:numPr>
      <w:tabs>
        <w:tab w:val="num" w:pos="0"/>
      </w:tabs>
      <w:ind w:left="357" w:hanging="357"/>
      <w:jc w:val="left"/>
    </w:pPr>
    <w:rPr>
      <w:szCs w:val="20"/>
    </w:rPr>
  </w:style>
  <w:style w:type="paragraph" w:customStyle="1" w:styleId="StyleListNumberBold">
    <w:name w:val="Style List Number + Bold"/>
    <w:basedOn w:val="1fa"/>
    <w:rsid w:val="004A3979"/>
    <w:pPr>
      <w:spacing w:line="360" w:lineRule="auto"/>
      <w:ind w:left="357" w:hanging="357"/>
    </w:pPr>
    <w:rPr>
      <w:b/>
      <w:bCs/>
    </w:rPr>
  </w:style>
  <w:style w:type="paragraph" w:customStyle="1" w:styleId="heading0inclintoc">
    <w:name w:val="heading_0 (incl in toc)"/>
    <w:basedOn w:val="Heading0"/>
    <w:rsid w:val="004A3979"/>
    <w:pPr>
      <w:keepNext w:val="0"/>
      <w:spacing w:before="360" w:after="240" w:line="276" w:lineRule="auto"/>
      <w:ind w:firstLine="0"/>
    </w:pPr>
    <w:rPr>
      <w:rFonts w:ascii="Times New Roman" w:hAnsi="Times New Roman" w:cs="Times New Roman"/>
      <w:bCs w:val="0"/>
      <w:szCs w:val="20"/>
      <w:lang w:val="ru-RU"/>
    </w:rPr>
  </w:style>
  <w:style w:type="paragraph" w:customStyle="1" w:styleId="afffffffffb">
    <w:name w:val="Знак"/>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PlainText1">
    <w:name w:val="Plain Text1"/>
    <w:basedOn w:val="ab"/>
    <w:rsid w:val="004A3979"/>
    <w:pPr>
      <w:suppressAutoHyphens/>
      <w:spacing w:before="0" w:line="360" w:lineRule="auto"/>
      <w:ind w:firstLine="720"/>
    </w:pPr>
    <w:rPr>
      <w:rFonts w:eastAsia="Times New Roman"/>
      <w:i/>
      <w:szCs w:val="20"/>
      <w:lang w:eastAsia="ar-SA"/>
    </w:rPr>
  </w:style>
  <w:style w:type="paragraph" w:customStyle="1" w:styleId="MyCaption">
    <w:name w:val="MyCaption"/>
    <w:basedOn w:val="ab"/>
    <w:rsid w:val="004A3979"/>
    <w:pPr>
      <w:suppressAutoHyphens/>
      <w:spacing w:after="120"/>
      <w:ind w:firstLine="432"/>
      <w:jc w:val="left"/>
    </w:pPr>
    <w:rPr>
      <w:rFonts w:eastAsia="Times New Roman"/>
      <w:i/>
      <w:sz w:val="20"/>
      <w:szCs w:val="24"/>
      <w:lang w:eastAsia="ar-SA"/>
    </w:rPr>
  </w:style>
  <w:style w:type="paragraph" w:customStyle="1" w:styleId="afffffffffc">
    <w:name w:val="Стиль Название объекта + по ширине"/>
    <w:basedOn w:val="1b"/>
    <w:rsid w:val="004A3979"/>
    <w:pPr>
      <w:widowControl w:val="0"/>
    </w:pPr>
    <w:rPr>
      <w:i/>
      <w:sz w:val="20"/>
    </w:rPr>
  </w:style>
  <w:style w:type="paragraph" w:customStyle="1" w:styleId="StyleHeading2H2Charh2CharAttributeHeading2CharSubsection">
    <w:name w:val="Style Heading 2H2 Charh2 CharAttribute Heading 2 CharSubsection..."/>
    <w:basedOn w:val="13"/>
    <w:rsid w:val="004A3979"/>
    <w:pPr>
      <w:keepLines w:val="0"/>
      <w:tabs>
        <w:tab w:val="left" w:pos="5417"/>
      </w:tabs>
      <w:spacing w:before="160" w:after="300"/>
      <w:ind w:left="1282" w:hanging="431"/>
      <w:jc w:val="left"/>
    </w:pPr>
    <w:rPr>
      <w:color w:val="auto"/>
      <w:kern w:val="1"/>
      <w:szCs w:val="32"/>
      <w:lang w:eastAsia="ar-SA"/>
    </w:rPr>
  </w:style>
  <w:style w:type="paragraph" w:customStyle="1" w:styleId="StyleHeading1H1h1MajorTopicTitle1ghostgSectionHeadinggh">
    <w:name w:val="Style Heading 1H1h1MajorTopic.Title1 ghostgSection Headinggh..."/>
    <w:basedOn w:val="13"/>
    <w:rsid w:val="004A3979"/>
    <w:pPr>
      <w:keepLines w:val="0"/>
      <w:pageBreakBefore/>
      <w:suppressAutoHyphens/>
      <w:spacing w:before="160" w:after="200" w:line="360" w:lineRule="auto"/>
      <w:jc w:val="left"/>
    </w:pPr>
    <w:rPr>
      <w:rFonts w:ascii="Times New Roman Bold" w:hAnsi="Times New Roman Bold"/>
      <w:caps/>
      <w:color w:val="auto"/>
      <w:szCs w:val="20"/>
      <w:lang w:eastAsia="ar-SA"/>
    </w:rPr>
  </w:style>
  <w:style w:type="paragraph" w:customStyle="1" w:styleId="CatpionTable">
    <w:name w:val="Catpion_Table"/>
    <w:basedOn w:val="ab"/>
    <w:next w:val="1b"/>
    <w:rsid w:val="004A3979"/>
    <w:pPr>
      <w:suppressAutoHyphens/>
      <w:spacing w:before="0" w:after="240" w:line="360" w:lineRule="auto"/>
      <w:ind w:firstLine="851"/>
      <w:jc w:val="right"/>
    </w:pPr>
    <w:rPr>
      <w:rFonts w:eastAsia="Times New Roman"/>
      <w:b/>
      <w:i/>
      <w:sz w:val="20"/>
      <w:szCs w:val="24"/>
      <w:lang w:eastAsia="ar-SA"/>
    </w:rPr>
  </w:style>
  <w:style w:type="paragraph" w:customStyle="1" w:styleId="SourceText">
    <w:name w:val="Source_Text"/>
    <w:basedOn w:val="ab"/>
    <w:rsid w:val="004A3979"/>
    <w:pPr>
      <w:suppressAutoHyphens/>
      <w:spacing w:before="0" w:line="360" w:lineRule="auto"/>
      <w:ind w:firstLine="851"/>
      <w:jc w:val="left"/>
    </w:pPr>
    <w:rPr>
      <w:rFonts w:ascii="Arial" w:eastAsia="Times New Roman" w:hAnsi="Arial"/>
      <w:i/>
      <w:color w:val="0000FF"/>
      <w:sz w:val="16"/>
      <w:szCs w:val="24"/>
      <w:lang w:val="en-US" w:eastAsia="ar-SA"/>
    </w:rPr>
  </w:style>
  <w:style w:type="paragraph" w:customStyle="1" w:styleId="PhNormalBold">
    <w:name w:val="Ph_Normal + Bold"/>
    <w:basedOn w:val="ab"/>
    <w:rsid w:val="004A3979"/>
    <w:pPr>
      <w:suppressAutoHyphens/>
      <w:spacing w:before="0" w:line="360" w:lineRule="auto"/>
      <w:ind w:firstLine="851"/>
      <w:jc w:val="left"/>
    </w:pPr>
    <w:rPr>
      <w:rFonts w:eastAsia="Times New Roman"/>
      <w:b/>
      <w:bCs/>
      <w:i/>
      <w:szCs w:val="20"/>
      <w:lang w:eastAsia="ar-SA"/>
    </w:rPr>
  </w:style>
  <w:style w:type="paragraph" w:customStyle="1" w:styleId="tablenormal">
    <w:name w:val="table_normal"/>
    <w:basedOn w:val="ab"/>
    <w:rsid w:val="004A3979"/>
    <w:pPr>
      <w:suppressAutoHyphens/>
      <w:spacing w:before="0"/>
      <w:ind w:firstLine="0"/>
      <w:jc w:val="left"/>
    </w:pPr>
    <w:rPr>
      <w:rFonts w:eastAsia="Times New Roman"/>
      <w:i/>
      <w:color w:val="000000"/>
      <w:szCs w:val="20"/>
      <w:lang w:eastAsia="ar-SA"/>
    </w:rPr>
  </w:style>
  <w:style w:type="paragraph" w:customStyle="1" w:styleId="afffffffffd">
    <w:name w:val="Содержимое врезки"/>
    <w:basedOn w:val="affd"/>
    <w:rsid w:val="004A3979"/>
  </w:style>
  <w:style w:type="paragraph" w:customStyle="1" w:styleId="100">
    <w:name w:val="Оглавление 10"/>
    <w:basedOn w:val="19"/>
    <w:rsid w:val="004A3979"/>
    <w:pPr>
      <w:tabs>
        <w:tab w:val="right" w:leader="dot" w:pos="14731"/>
      </w:tabs>
      <w:ind w:left="2547"/>
    </w:pPr>
  </w:style>
  <w:style w:type="paragraph" w:styleId="afffffffffe">
    <w:name w:val="Normal (Web)"/>
    <w:aliases w:val="Обычный (Web),Обычный (Web)1, Знак4,Знак4"/>
    <w:basedOn w:val="ab"/>
    <w:uiPriority w:val="99"/>
    <w:rsid w:val="004A3979"/>
    <w:pPr>
      <w:spacing w:before="100" w:beforeAutospacing="1" w:after="100" w:afterAutospacing="1"/>
      <w:ind w:firstLine="0"/>
      <w:jc w:val="left"/>
    </w:pPr>
    <w:rPr>
      <w:rFonts w:eastAsia="Times New Roman"/>
      <w:szCs w:val="24"/>
      <w:lang w:eastAsia="ru-RU"/>
    </w:rPr>
  </w:style>
  <w:style w:type="numbering" w:customStyle="1" w:styleId="1ffd">
    <w:name w:val="Нет списка1"/>
    <w:next w:val="ae"/>
    <w:uiPriority w:val="99"/>
    <w:semiHidden/>
    <w:unhideWhenUsed/>
    <w:rsid w:val="004A3979"/>
  </w:style>
  <w:style w:type="character" w:customStyle="1" w:styleId="afff4">
    <w:name w:val="Заголовок Знак"/>
    <w:link w:val="25"/>
    <w:rsid w:val="004A3979"/>
    <w:rPr>
      <w:rFonts w:ascii="Cambria" w:eastAsia="Times New Roman" w:hAnsi="Cambria"/>
      <w:b/>
      <w:bCs/>
      <w:kern w:val="1"/>
      <w:sz w:val="32"/>
      <w:szCs w:val="32"/>
      <w:lang w:eastAsia="ar-SA"/>
    </w:rPr>
  </w:style>
  <w:style w:type="paragraph" w:customStyle="1" w:styleId="1NN">
    <w:name w:val="Заголовок 1 NN"/>
    <w:basedOn w:val="ab"/>
    <w:rsid w:val="004A3979"/>
    <w:pPr>
      <w:pageBreakBefore/>
      <w:numPr>
        <w:numId w:val="39"/>
      </w:numPr>
      <w:spacing w:before="240" w:after="240"/>
      <w:jc w:val="center"/>
      <w:outlineLvl w:val="0"/>
    </w:pPr>
    <w:rPr>
      <w:rFonts w:ascii="Tahoma" w:eastAsia="Times New Roman" w:hAnsi="Tahoma"/>
      <w:b/>
      <w:smallCaps/>
      <w:sz w:val="32"/>
      <w:szCs w:val="24"/>
      <w:lang w:eastAsia="ru-RU"/>
    </w:rPr>
  </w:style>
  <w:style w:type="paragraph" w:customStyle="1" w:styleId="150">
    <w:name w:val="обычны 1.5"/>
    <w:basedOn w:val="affffc"/>
    <w:rsid w:val="004A3979"/>
    <w:pPr>
      <w:suppressAutoHyphens w:val="0"/>
      <w:spacing w:before="0" w:after="0" w:line="360" w:lineRule="auto"/>
    </w:pPr>
    <w:rPr>
      <w:szCs w:val="20"/>
      <w:lang w:eastAsia="ru-RU"/>
    </w:rPr>
  </w:style>
  <w:style w:type="paragraph" w:customStyle="1" w:styleId="151">
    <w:name w:val="Обычный 1.5"/>
    <w:basedOn w:val="ab"/>
    <w:rsid w:val="004A3979"/>
    <w:pPr>
      <w:spacing w:before="0" w:line="360" w:lineRule="auto"/>
    </w:pPr>
    <w:rPr>
      <w:rFonts w:eastAsia="Times New Roman"/>
      <w:szCs w:val="24"/>
      <w:lang w:eastAsia="ru-RU"/>
    </w:rPr>
  </w:style>
  <w:style w:type="paragraph" w:customStyle="1" w:styleId="CommonParagraph2">
    <w:name w:val="Common Paragraph 2"/>
    <w:basedOn w:val="ab"/>
    <w:rsid w:val="004A3979"/>
    <w:pPr>
      <w:spacing w:before="0" w:after="120"/>
    </w:pPr>
    <w:rPr>
      <w:rFonts w:eastAsia="Times New Roman"/>
      <w:sz w:val="22"/>
      <w:szCs w:val="20"/>
      <w:lang w:val="en-US" w:eastAsia="ru-RU"/>
    </w:rPr>
  </w:style>
  <w:style w:type="paragraph" w:styleId="affffffffff">
    <w:name w:val="caption"/>
    <w:basedOn w:val="ab"/>
    <w:next w:val="ab"/>
    <w:link w:val="affffffffff0"/>
    <w:qFormat/>
    <w:rsid w:val="004A3979"/>
    <w:pPr>
      <w:spacing w:before="0" w:after="240" w:line="360" w:lineRule="auto"/>
      <w:ind w:firstLine="0"/>
      <w:jc w:val="center"/>
    </w:pPr>
    <w:rPr>
      <w:rFonts w:eastAsia="Times New Roman"/>
      <w:szCs w:val="24"/>
      <w:lang w:val="x-none" w:eastAsia="x-none"/>
    </w:rPr>
  </w:style>
  <w:style w:type="character" w:customStyle="1" w:styleId="affffffffff0">
    <w:name w:val="Название объекта Знак"/>
    <w:link w:val="affffffffff"/>
    <w:rsid w:val="004A3979"/>
    <w:rPr>
      <w:rFonts w:eastAsia="Times New Roman"/>
      <w:sz w:val="24"/>
      <w:szCs w:val="24"/>
    </w:rPr>
  </w:style>
  <w:style w:type="paragraph" w:styleId="affffffffff1">
    <w:name w:val="annotation subject"/>
    <w:basedOn w:val="af8"/>
    <w:next w:val="af8"/>
    <w:link w:val="affffffffff2"/>
    <w:uiPriority w:val="99"/>
    <w:semiHidden/>
    <w:unhideWhenUsed/>
    <w:rsid w:val="004A3979"/>
    <w:pPr>
      <w:spacing w:before="0"/>
    </w:pPr>
    <w:rPr>
      <w:b/>
      <w:bCs/>
    </w:rPr>
  </w:style>
  <w:style w:type="character" w:customStyle="1" w:styleId="affffffffff2">
    <w:name w:val="Тема примечания Знак"/>
    <w:link w:val="affffffffff1"/>
    <w:uiPriority w:val="99"/>
    <w:semiHidden/>
    <w:rsid w:val="004A3979"/>
    <w:rPr>
      <w:rFonts w:eastAsia="Times New Roman"/>
      <w:b/>
      <w:bCs/>
    </w:rPr>
  </w:style>
  <w:style w:type="paragraph" w:customStyle="1" w:styleId="CharChar20">
    <w:name w:val="Char Char2"/>
    <w:basedOn w:val="ab"/>
    <w:autoRedefine/>
    <w:rsid w:val="004A3979"/>
    <w:pPr>
      <w:spacing w:before="0" w:after="160" w:line="240" w:lineRule="exact"/>
      <w:ind w:firstLine="0"/>
      <w:jc w:val="left"/>
    </w:pPr>
    <w:rPr>
      <w:rFonts w:eastAsia="Times New Roman"/>
      <w:sz w:val="28"/>
      <w:szCs w:val="20"/>
      <w:lang w:val="en-US"/>
    </w:rPr>
  </w:style>
  <w:style w:type="paragraph" w:customStyle="1" w:styleId="a7">
    <w:name w:val="Обычный нумерованый"/>
    <w:basedOn w:val="ab"/>
    <w:rsid w:val="004A3979"/>
    <w:pPr>
      <w:numPr>
        <w:numId w:val="41"/>
      </w:numPr>
      <w:spacing w:before="0"/>
    </w:pPr>
    <w:rPr>
      <w:rFonts w:eastAsia="Times New Roman"/>
      <w:szCs w:val="24"/>
      <w:lang w:eastAsia="ru-RU"/>
    </w:rPr>
  </w:style>
  <w:style w:type="paragraph" w:customStyle="1" w:styleId="a9">
    <w:name w:val="Список с минусом"/>
    <w:basedOn w:val="ab"/>
    <w:rsid w:val="004A3979"/>
    <w:pPr>
      <w:numPr>
        <w:ilvl w:val="1"/>
        <w:numId w:val="40"/>
      </w:numPr>
      <w:spacing w:before="0"/>
    </w:pPr>
    <w:rPr>
      <w:rFonts w:eastAsia="Times New Roman"/>
      <w:szCs w:val="24"/>
      <w:lang w:eastAsia="ru-RU"/>
    </w:rPr>
  </w:style>
  <w:style w:type="paragraph" w:customStyle="1" w:styleId="123">
    <w:name w:val="!Стандартный 12"/>
    <w:basedOn w:val="ab"/>
    <w:autoRedefine/>
    <w:rsid w:val="004A3979"/>
    <w:pPr>
      <w:spacing w:before="240" w:after="240" w:line="276" w:lineRule="auto"/>
    </w:pPr>
    <w:rPr>
      <w:rFonts w:eastAsia="Times New Roman"/>
      <w:bCs/>
      <w:szCs w:val="24"/>
      <w:lang w:eastAsia="ru-RU"/>
    </w:rPr>
  </w:style>
  <w:style w:type="numbering" w:styleId="aa">
    <w:name w:val="Outline List 3"/>
    <w:basedOn w:val="ae"/>
    <w:rsid w:val="004A3979"/>
    <w:pPr>
      <w:numPr>
        <w:numId w:val="42"/>
      </w:numPr>
    </w:pPr>
  </w:style>
  <w:style w:type="paragraph" w:customStyle="1" w:styleId="affffffffff3">
    <w:name w:val="Мой по ширине"/>
    <w:basedOn w:val="ab"/>
    <w:rsid w:val="004A3979"/>
    <w:pPr>
      <w:spacing w:before="0"/>
      <w:ind w:firstLine="0"/>
    </w:pPr>
    <w:rPr>
      <w:rFonts w:eastAsia="Times New Roman"/>
      <w:szCs w:val="24"/>
      <w:lang w:eastAsia="ru-RU"/>
    </w:rPr>
  </w:style>
  <w:style w:type="paragraph" w:styleId="HTML">
    <w:name w:val="HTML Preformatted"/>
    <w:basedOn w:val="ab"/>
    <w:link w:val="HTML0"/>
    <w:uiPriority w:val="99"/>
    <w:semiHidden/>
    <w:unhideWhenUsed/>
    <w:rsid w:val="004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sz w:val="20"/>
      <w:szCs w:val="20"/>
      <w:lang w:val="en-US"/>
    </w:rPr>
  </w:style>
  <w:style w:type="character" w:customStyle="1" w:styleId="HTML0">
    <w:name w:val="Стандартный HTML Знак"/>
    <w:link w:val="HTML"/>
    <w:uiPriority w:val="99"/>
    <w:semiHidden/>
    <w:rsid w:val="004A3979"/>
    <w:rPr>
      <w:rFonts w:ascii="Courier New" w:eastAsia="Times New Roman" w:hAnsi="Courier New" w:cs="Courier New"/>
      <w:lang w:val="en-US" w:eastAsia="en-US"/>
    </w:rPr>
  </w:style>
  <w:style w:type="paragraph" w:customStyle="1" w:styleId="affffffffff4">
    <w:name w:val="Основной текст абзаца с отступом"/>
    <w:basedOn w:val="ab"/>
    <w:link w:val="Char1"/>
    <w:rsid w:val="004A3979"/>
    <w:pPr>
      <w:spacing w:before="0" w:line="360" w:lineRule="atLeast"/>
      <w:ind w:firstLine="567"/>
    </w:pPr>
    <w:rPr>
      <w:rFonts w:eastAsia="Times New Roman"/>
      <w:szCs w:val="24"/>
      <w:lang w:val="x-none" w:eastAsia="x-none"/>
    </w:rPr>
  </w:style>
  <w:style w:type="character" w:customStyle="1" w:styleId="Char1">
    <w:name w:val="Основной текст абзаца с отступом Char"/>
    <w:link w:val="affffffffff4"/>
    <w:locked/>
    <w:rsid w:val="004A3979"/>
    <w:rPr>
      <w:rFonts w:eastAsia="Times New Roman"/>
      <w:sz w:val="24"/>
      <w:szCs w:val="24"/>
    </w:rPr>
  </w:style>
  <w:style w:type="paragraph" w:customStyle="1" w:styleId="a8">
    <w:name w:val="Список нумерованный"/>
    <w:basedOn w:val="affffffffff4"/>
    <w:link w:val="Char2"/>
    <w:qFormat/>
    <w:rsid w:val="004A3979"/>
    <w:pPr>
      <w:numPr>
        <w:numId w:val="43"/>
      </w:numPr>
      <w:ind w:left="993" w:hanging="426"/>
    </w:pPr>
  </w:style>
  <w:style w:type="character" w:customStyle="1" w:styleId="Char2">
    <w:name w:val="Список нумерованный Char"/>
    <w:link w:val="a8"/>
    <w:rsid w:val="004A3979"/>
    <w:rPr>
      <w:rFonts w:eastAsia="Times New Roman"/>
      <w:sz w:val="24"/>
      <w:szCs w:val="24"/>
      <w:lang w:val="x-none" w:eastAsia="x-none"/>
    </w:rPr>
  </w:style>
  <w:style w:type="paragraph" w:customStyle="1" w:styleId="affffffffff5">
    <w:name w:val="Верхний колонтитул ГОСТ"/>
    <w:basedOn w:val="ab"/>
    <w:autoRedefine/>
    <w:rsid w:val="004A3979"/>
    <w:pPr>
      <w:widowControl w:val="0"/>
      <w:adjustRightInd w:val="0"/>
      <w:spacing w:before="60" w:after="60"/>
      <w:ind w:firstLine="0"/>
      <w:jc w:val="right"/>
      <w:textAlignment w:val="baseline"/>
    </w:pPr>
    <w:rPr>
      <w:rFonts w:eastAsia="Times New Roman"/>
      <w:sz w:val="16"/>
      <w:szCs w:val="16"/>
      <w:lang w:eastAsia="ru-RU"/>
    </w:rPr>
  </w:style>
  <w:style w:type="paragraph" w:styleId="affffffffff6">
    <w:name w:val="table of authorities"/>
    <w:basedOn w:val="ab"/>
    <w:next w:val="ab"/>
    <w:semiHidden/>
    <w:rsid w:val="004A3979"/>
    <w:pPr>
      <w:spacing w:before="0"/>
      <w:ind w:left="240" w:hanging="240"/>
      <w:jc w:val="left"/>
    </w:pPr>
    <w:rPr>
      <w:rFonts w:eastAsia="Times New Roman"/>
      <w:szCs w:val="24"/>
      <w:lang w:eastAsia="ru-RU"/>
    </w:rPr>
  </w:style>
  <w:style w:type="paragraph" w:styleId="a">
    <w:name w:val="List Bullet"/>
    <w:basedOn w:val="ab"/>
    <w:uiPriority w:val="99"/>
    <w:unhideWhenUsed/>
    <w:rsid w:val="004A3979"/>
    <w:pPr>
      <w:numPr>
        <w:numId w:val="44"/>
      </w:numPr>
      <w:tabs>
        <w:tab w:val="num" w:pos="1080"/>
        <w:tab w:val="num" w:pos="1440"/>
      </w:tabs>
      <w:spacing w:after="120"/>
      <w:ind w:firstLine="357"/>
      <w:jc w:val="left"/>
    </w:pPr>
    <w:rPr>
      <w:rFonts w:eastAsia="Times New Roman"/>
      <w:szCs w:val="24"/>
    </w:rPr>
  </w:style>
  <w:style w:type="paragraph" w:customStyle="1" w:styleId="P">
    <w:name w:val="P"/>
    <w:basedOn w:val="ab"/>
    <w:uiPriority w:val="99"/>
    <w:qFormat/>
    <w:rsid w:val="004A3979"/>
    <w:pPr>
      <w:spacing w:before="0" w:after="120"/>
      <w:ind w:firstLine="0"/>
    </w:pPr>
    <w:rPr>
      <w:rFonts w:eastAsia="Times New Roman"/>
      <w:szCs w:val="24"/>
    </w:rPr>
  </w:style>
  <w:style w:type="character" w:customStyle="1" w:styleId="hps">
    <w:name w:val="hps"/>
    <w:rsid w:val="004A3979"/>
  </w:style>
  <w:style w:type="character" w:styleId="affffffffff7">
    <w:name w:val="footnote reference"/>
    <w:aliases w:val="ftref"/>
    <w:uiPriority w:val="99"/>
    <w:semiHidden/>
    <w:rsid w:val="004A3979"/>
    <w:rPr>
      <w:vertAlign w:val="superscript"/>
    </w:rPr>
  </w:style>
  <w:style w:type="paragraph" w:customStyle="1" w:styleId="83">
    <w:name w:val="Обычный8пт"/>
    <w:basedOn w:val="ab"/>
    <w:rsid w:val="004A3979"/>
    <w:pPr>
      <w:spacing w:before="40"/>
      <w:ind w:firstLine="0"/>
      <w:jc w:val="left"/>
    </w:pPr>
    <w:rPr>
      <w:rFonts w:eastAsia="Times New Roman"/>
      <w:sz w:val="16"/>
      <w:szCs w:val="24"/>
      <w:lang w:eastAsia="ru-RU"/>
    </w:rPr>
  </w:style>
  <w:style w:type="character" w:customStyle="1" w:styleId="affff4">
    <w:name w:val="Отступ Знак"/>
    <w:link w:val="a6"/>
    <w:rsid w:val="004A3979"/>
    <w:rPr>
      <w:rFonts w:eastAsia="Times New Roman"/>
      <w:i/>
      <w:sz w:val="24"/>
      <w:szCs w:val="24"/>
      <w:lang w:val="x-none" w:eastAsia="ar-SA"/>
    </w:rPr>
  </w:style>
  <w:style w:type="paragraph" w:customStyle="1" w:styleId="affffffffff8">
    <w:name w:val="ОтступПолужирный"/>
    <w:basedOn w:val="a6"/>
    <w:link w:val="affffffffff9"/>
    <w:rsid w:val="004A3979"/>
    <w:pPr>
      <w:widowControl/>
      <w:numPr>
        <w:numId w:val="0"/>
      </w:numPr>
      <w:suppressAutoHyphens w:val="0"/>
      <w:spacing w:before="40" w:line="240" w:lineRule="auto"/>
      <w:ind w:firstLine="709"/>
    </w:pPr>
    <w:rPr>
      <w:b/>
      <w:i w:val="0"/>
      <w:sz w:val="28"/>
      <w:lang w:eastAsia="x-none"/>
    </w:rPr>
  </w:style>
  <w:style w:type="character" w:customStyle="1" w:styleId="affffffffff9">
    <w:name w:val="ОтступПолужирный Знак"/>
    <w:link w:val="affffffffff8"/>
    <w:rsid w:val="004A3979"/>
    <w:rPr>
      <w:rFonts w:eastAsia="Times New Roman"/>
      <w:b/>
      <w:sz w:val="28"/>
      <w:szCs w:val="24"/>
    </w:rPr>
  </w:style>
  <w:style w:type="character" w:customStyle="1" w:styleId="afff8">
    <w:name w:val="титульный лист центр Знак"/>
    <w:link w:val="afff7"/>
    <w:rsid w:val="004A3979"/>
    <w:rPr>
      <w:rFonts w:eastAsia="Times New Roman"/>
      <w:b/>
      <w:bCs/>
      <w:sz w:val="28"/>
      <w:szCs w:val="28"/>
      <w:lang w:eastAsia="ar-SA"/>
    </w:rPr>
  </w:style>
  <w:style w:type="character" w:customStyle="1" w:styleId="affffffffffa">
    <w:name w:val="Обычный отступ Знак"/>
    <w:link w:val="affffffffffb"/>
    <w:semiHidden/>
    <w:locked/>
    <w:rsid w:val="004A3979"/>
    <w:rPr>
      <w:rFonts w:ascii="Tahoma" w:hAnsi="Tahoma" w:cs="Tahoma"/>
      <w:sz w:val="22"/>
      <w:szCs w:val="24"/>
    </w:rPr>
  </w:style>
  <w:style w:type="paragraph" w:styleId="affffffffffb">
    <w:name w:val="Normal Indent"/>
    <w:basedOn w:val="ab"/>
    <w:link w:val="affffffffffa"/>
    <w:semiHidden/>
    <w:unhideWhenUsed/>
    <w:rsid w:val="004A3979"/>
    <w:pPr>
      <w:spacing w:before="0" w:after="60" w:line="360" w:lineRule="auto"/>
      <w:ind w:left="708" w:firstLine="0"/>
    </w:pPr>
    <w:rPr>
      <w:rFonts w:ascii="Tahoma" w:hAnsi="Tahoma"/>
      <w:sz w:val="22"/>
      <w:szCs w:val="24"/>
      <w:lang w:val="x-none" w:eastAsia="x-none"/>
    </w:rPr>
  </w:style>
  <w:style w:type="paragraph" w:customStyle="1" w:styleId="Bimash2">
    <w:name w:val="Bimash_З2"/>
    <w:basedOn w:val="23"/>
    <w:link w:val="Bimash20"/>
    <w:qFormat/>
    <w:rsid w:val="004A3979"/>
    <w:pPr>
      <w:keepNext w:val="0"/>
      <w:numPr>
        <w:ilvl w:val="1"/>
      </w:numPr>
      <w:spacing w:before="120" w:after="120"/>
      <w:ind w:left="426" w:firstLine="709"/>
    </w:pPr>
    <w:rPr>
      <w:sz w:val="26"/>
      <w:szCs w:val="26"/>
      <w:lang w:eastAsia="ar-SA" w:bidi="en-US"/>
    </w:rPr>
  </w:style>
  <w:style w:type="character" w:customStyle="1" w:styleId="Bimash20">
    <w:name w:val="Bimash_З2 Знак"/>
    <w:link w:val="Bimash2"/>
    <w:rsid w:val="004A3979"/>
    <w:rPr>
      <w:rFonts w:eastAsia="Times New Roman"/>
      <w:b/>
      <w:bCs/>
      <w:iCs/>
      <w:sz w:val="26"/>
      <w:szCs w:val="26"/>
      <w:lang w:eastAsia="ar-SA" w:bidi="en-US"/>
    </w:rPr>
  </w:style>
  <w:style w:type="paragraph" w:customStyle="1" w:styleId="ERPBodyText">
    <w:name w:val="ERP Body Text"/>
    <w:basedOn w:val="ab"/>
    <w:link w:val="ERPBodyTextChar"/>
    <w:qFormat/>
    <w:rsid w:val="004A3979"/>
    <w:pPr>
      <w:spacing w:after="120"/>
      <w:ind w:firstLine="357"/>
    </w:pPr>
    <w:rPr>
      <w:rFonts w:eastAsia="Times New Roman"/>
      <w:szCs w:val="24"/>
      <w:lang w:val="x-none" w:eastAsia="ar-SA"/>
    </w:rPr>
  </w:style>
  <w:style w:type="character" w:customStyle="1" w:styleId="ERPBodyTextChar">
    <w:name w:val="ERP Body Text Char"/>
    <w:link w:val="ERPBodyText"/>
    <w:locked/>
    <w:rsid w:val="004A3979"/>
    <w:rPr>
      <w:rFonts w:eastAsia="Times New Roman"/>
      <w:sz w:val="24"/>
      <w:szCs w:val="24"/>
      <w:lang w:eastAsia="ar-SA"/>
    </w:rPr>
  </w:style>
  <w:style w:type="paragraph" w:styleId="5">
    <w:name w:val="List Bullet 5"/>
    <w:basedOn w:val="ab"/>
    <w:autoRedefine/>
    <w:rsid w:val="004A3979"/>
    <w:pPr>
      <w:numPr>
        <w:numId w:val="45"/>
      </w:numPr>
      <w:spacing w:before="0" w:after="240" w:line="240" w:lineRule="atLeast"/>
    </w:pPr>
    <w:rPr>
      <w:rFonts w:eastAsia="Times New Roman"/>
      <w:spacing w:val="-5"/>
      <w:szCs w:val="24"/>
      <w:lang w:eastAsia="ru-RU"/>
    </w:rPr>
  </w:style>
  <w:style w:type="paragraph" w:customStyle="1" w:styleId="Bimash3">
    <w:name w:val="Bimash_З3"/>
    <w:basedOn w:val="30"/>
    <w:link w:val="Bimash30"/>
    <w:qFormat/>
    <w:rsid w:val="004A3979"/>
    <w:pPr>
      <w:keepNext w:val="0"/>
      <w:numPr>
        <w:ilvl w:val="2"/>
        <w:numId w:val="39"/>
      </w:numPr>
      <w:spacing w:before="200" w:after="0" w:line="271" w:lineRule="auto"/>
    </w:pPr>
    <w:rPr>
      <w:color w:val="4F81BD"/>
      <w:sz w:val="24"/>
      <w:szCs w:val="22"/>
      <w:lang w:eastAsia="ar-SA" w:bidi="en-US"/>
    </w:rPr>
  </w:style>
  <w:style w:type="character" w:customStyle="1" w:styleId="Bimash30">
    <w:name w:val="Bimash_З3 Знак"/>
    <w:link w:val="Bimash3"/>
    <w:rsid w:val="004A3979"/>
    <w:rPr>
      <w:rFonts w:eastAsia="Times New Roman"/>
      <w:b/>
      <w:bCs/>
      <w:color w:val="4F81BD"/>
      <w:sz w:val="24"/>
      <w:szCs w:val="22"/>
      <w:lang w:val="x-none" w:eastAsia="ar-SA" w:bidi="en-US"/>
    </w:rPr>
  </w:style>
  <w:style w:type="paragraph" w:customStyle="1" w:styleId="Bimash4">
    <w:name w:val="Bimash_З4"/>
    <w:basedOn w:val="40"/>
    <w:link w:val="Bimash40"/>
    <w:autoRedefine/>
    <w:qFormat/>
    <w:rsid w:val="004A3979"/>
    <w:pPr>
      <w:keepNext w:val="0"/>
      <w:numPr>
        <w:ilvl w:val="3"/>
        <w:numId w:val="39"/>
      </w:numPr>
      <w:spacing w:before="200" w:after="0" w:line="276" w:lineRule="auto"/>
    </w:pPr>
    <w:rPr>
      <w:iCs/>
      <w:sz w:val="24"/>
      <w:szCs w:val="22"/>
      <w:lang w:bidi="en-US"/>
    </w:rPr>
  </w:style>
  <w:style w:type="character" w:customStyle="1" w:styleId="Bimash40">
    <w:name w:val="Bimash_З4 Знак"/>
    <w:link w:val="Bimash4"/>
    <w:rsid w:val="004A3979"/>
    <w:rPr>
      <w:rFonts w:eastAsia="Times New Roman"/>
      <w:b/>
      <w:bCs/>
      <w:iCs/>
      <w:sz w:val="24"/>
      <w:szCs w:val="22"/>
      <w:lang w:val="x-none" w:eastAsia="en-US" w:bidi="en-US"/>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b"/>
    <w:autoRedefine/>
    <w:rsid w:val="004A3979"/>
    <w:pPr>
      <w:spacing w:before="0" w:after="160" w:line="240" w:lineRule="exact"/>
      <w:ind w:firstLine="0"/>
      <w:jc w:val="left"/>
    </w:pPr>
    <w:rPr>
      <w:rFonts w:eastAsia="Times New Roman"/>
      <w:sz w:val="28"/>
      <w:szCs w:val="20"/>
      <w:lang w:val="en-US"/>
    </w:rPr>
  </w:style>
  <w:style w:type="character" w:customStyle="1" w:styleId="1ffe">
    <w:name w:val="Основной текст1"/>
    <w:rsid w:val="004A3979"/>
    <w:rPr>
      <w:rFonts w:eastAsia="Times New Roman"/>
      <w:color w:val="000000"/>
      <w:spacing w:val="0"/>
      <w:w w:val="100"/>
      <w:position w:val="0"/>
      <w:sz w:val="27"/>
      <w:szCs w:val="27"/>
      <w:shd w:val="clear" w:color="auto" w:fill="FFFFFF"/>
      <w:lang w:val="ru-RU"/>
    </w:rPr>
  </w:style>
  <w:style w:type="paragraph" w:customStyle="1" w:styleId="NO">
    <w:name w:val="NO"/>
    <w:aliases w:val="Обычный с отступом"/>
    <w:basedOn w:val="ab"/>
    <w:link w:val="NO0"/>
    <w:rsid w:val="004A3979"/>
    <w:pPr>
      <w:spacing w:before="0" w:line="312" w:lineRule="auto"/>
      <w:ind w:firstLine="851"/>
      <w:contextualSpacing/>
    </w:pPr>
    <w:rPr>
      <w:rFonts w:eastAsia="Times New Roman"/>
      <w:sz w:val="26"/>
      <w:lang w:val="x-none"/>
    </w:rPr>
  </w:style>
  <w:style w:type="character" w:customStyle="1" w:styleId="NO0">
    <w:name w:val="NO Знак"/>
    <w:aliases w:val="Обычный с отступом Знак"/>
    <w:link w:val="NO"/>
    <w:rsid w:val="004A3979"/>
    <w:rPr>
      <w:rFonts w:eastAsia="Times New Roman"/>
      <w:sz w:val="26"/>
      <w:szCs w:val="22"/>
      <w:lang w:eastAsia="en-US"/>
    </w:rPr>
  </w:style>
  <w:style w:type="paragraph" w:customStyle="1" w:styleId="LST1">
    <w:name w:val="LST1"/>
    <w:basedOn w:val="NO"/>
    <w:qFormat/>
    <w:rsid w:val="004A3979"/>
    <w:pPr>
      <w:numPr>
        <w:numId w:val="46"/>
      </w:numPr>
      <w:tabs>
        <w:tab w:val="num" w:pos="0"/>
        <w:tab w:val="num" w:pos="360"/>
      </w:tabs>
      <w:ind w:left="2880" w:firstLine="0"/>
    </w:pPr>
  </w:style>
  <w:style w:type="paragraph" w:customStyle="1" w:styleId="50">
    <w:name w:val="+ Заголовок 5"/>
    <w:basedOn w:val="52"/>
    <w:next w:val="52"/>
    <w:rsid w:val="004A3979"/>
    <w:pPr>
      <w:numPr>
        <w:ilvl w:val="4"/>
        <w:numId w:val="46"/>
      </w:numPr>
      <w:tabs>
        <w:tab w:val="num" w:pos="0"/>
      </w:tabs>
      <w:suppressAutoHyphens w:val="0"/>
      <w:spacing w:before="0"/>
      <w:ind w:left="2880"/>
      <w:outlineLvl w:val="9"/>
    </w:pPr>
    <w:rPr>
      <w:rFonts w:ascii="Arial" w:hAnsi="Arial"/>
      <w:b w:val="0"/>
      <w:bCs w:val="0"/>
      <w:iCs w:val="0"/>
      <w:color w:val="243F60"/>
      <w:lang w:eastAsia="en-US"/>
    </w:rPr>
  </w:style>
  <w:style w:type="paragraph" w:customStyle="1" w:styleId="4">
    <w:name w:val="+ Заголовок 4"/>
    <w:basedOn w:val="40"/>
    <w:rsid w:val="004A3979"/>
    <w:pPr>
      <w:keepNext w:val="0"/>
      <w:numPr>
        <w:ilvl w:val="3"/>
        <w:numId w:val="46"/>
      </w:numPr>
      <w:tabs>
        <w:tab w:val="num" w:pos="993"/>
        <w:tab w:val="num" w:pos="1276"/>
      </w:tabs>
      <w:spacing w:before="0" w:after="60"/>
      <w:ind w:left="993" w:hanging="993"/>
      <w:outlineLvl w:val="9"/>
    </w:pPr>
    <w:rPr>
      <w:rFonts w:ascii="Arial" w:hAnsi="Arial"/>
      <w:b w:val="0"/>
      <w:bCs w:val="0"/>
      <w:sz w:val="26"/>
      <w:szCs w:val="26"/>
    </w:rPr>
  </w:style>
  <w:style w:type="paragraph" w:customStyle="1" w:styleId="Bimash5">
    <w:name w:val="Bimash_З5"/>
    <w:basedOn w:val="52"/>
    <w:link w:val="Bimash50"/>
    <w:qFormat/>
    <w:rsid w:val="004A3979"/>
    <w:pPr>
      <w:numPr>
        <w:ilvl w:val="4"/>
      </w:numPr>
      <w:suppressAutoHyphens w:val="0"/>
      <w:spacing w:before="200" w:after="0"/>
      <w:ind w:firstLine="709"/>
    </w:pPr>
    <w:rPr>
      <w:iCs w:val="0"/>
      <w:color w:val="000000"/>
      <w:sz w:val="24"/>
      <w:szCs w:val="22"/>
      <w:lang w:eastAsia="en-US" w:bidi="en-US"/>
    </w:rPr>
  </w:style>
  <w:style w:type="character" w:customStyle="1" w:styleId="Bimash50">
    <w:name w:val="Bimash_З5 Знак"/>
    <w:link w:val="Bimash5"/>
    <w:rsid w:val="004A3979"/>
    <w:rPr>
      <w:rFonts w:eastAsia="Times New Roman"/>
      <w:b/>
      <w:bCs/>
      <w:color w:val="000000"/>
      <w:sz w:val="24"/>
      <w:szCs w:val="22"/>
      <w:lang w:eastAsia="en-US" w:bidi="en-US"/>
    </w:rPr>
  </w:style>
  <w:style w:type="character" w:customStyle="1" w:styleId="1fff">
    <w:name w:val="Заголовок №1_"/>
    <w:rsid w:val="004A3979"/>
    <w:rPr>
      <w:rFonts w:ascii="Times New Roman" w:eastAsia="Times New Roman" w:hAnsi="Times New Roman" w:cs="Times New Roman"/>
      <w:b w:val="0"/>
      <w:bCs w:val="0"/>
      <w:i w:val="0"/>
      <w:iCs w:val="0"/>
      <w:smallCaps w:val="0"/>
      <w:strike w:val="0"/>
      <w:sz w:val="27"/>
      <w:szCs w:val="27"/>
      <w:u w:val="none"/>
    </w:rPr>
  </w:style>
  <w:style w:type="paragraph" w:customStyle="1" w:styleId="Bimash1">
    <w:name w:val="Bimash_З1"/>
    <w:basedOn w:val="13"/>
    <w:link w:val="Bimash10"/>
    <w:qFormat/>
    <w:rsid w:val="004A3979"/>
    <w:pPr>
      <w:keepNext w:val="0"/>
      <w:keepLines w:val="0"/>
      <w:tabs>
        <w:tab w:val="num" w:pos="360"/>
      </w:tabs>
      <w:spacing w:before="240" w:after="240"/>
      <w:contextualSpacing/>
    </w:pPr>
    <w:rPr>
      <w:color w:val="auto"/>
      <w:sz w:val="32"/>
      <w:lang w:bidi="en-US"/>
    </w:rPr>
  </w:style>
  <w:style w:type="character" w:customStyle="1" w:styleId="Bimash10">
    <w:name w:val="Bimash_З1 Знак"/>
    <w:link w:val="Bimash1"/>
    <w:rsid w:val="004A3979"/>
    <w:rPr>
      <w:rFonts w:eastAsia="Times New Roman"/>
      <w:b/>
      <w:bCs/>
      <w:sz w:val="32"/>
      <w:szCs w:val="28"/>
      <w:lang w:eastAsia="en-US" w:bidi="en-US"/>
    </w:rPr>
  </w:style>
  <w:style w:type="character" w:customStyle="1" w:styleId="apple-converted-space">
    <w:name w:val="apple-converted-space"/>
    <w:basedOn w:val="ac"/>
    <w:rsid w:val="004A3979"/>
  </w:style>
  <w:style w:type="character" w:customStyle="1" w:styleId="2f2">
    <w:name w:val="Основной текст (2)_"/>
    <w:link w:val="2f3"/>
    <w:rsid w:val="004A3979"/>
    <w:rPr>
      <w:sz w:val="22"/>
      <w:szCs w:val="22"/>
      <w:shd w:val="clear" w:color="auto" w:fill="FFFFFF"/>
    </w:rPr>
  </w:style>
  <w:style w:type="paragraph" w:customStyle="1" w:styleId="2f3">
    <w:name w:val="Основной текст (2)"/>
    <w:basedOn w:val="ab"/>
    <w:link w:val="2f2"/>
    <w:rsid w:val="004A3979"/>
    <w:pPr>
      <w:widowControl w:val="0"/>
      <w:shd w:val="clear" w:color="auto" w:fill="FFFFFF"/>
      <w:spacing w:before="0" w:line="269" w:lineRule="exact"/>
      <w:ind w:hanging="1080"/>
      <w:jc w:val="left"/>
    </w:pPr>
    <w:rPr>
      <w:sz w:val="22"/>
      <w:lang w:val="x-none" w:eastAsia="x-none"/>
    </w:rPr>
  </w:style>
  <w:style w:type="paragraph" w:customStyle="1" w:styleId="1fff0">
    <w:name w:val="Знак1"/>
    <w:basedOn w:val="ab"/>
    <w:autoRedefine/>
    <w:rsid w:val="004A3979"/>
    <w:pPr>
      <w:spacing w:before="0" w:after="160" w:line="240" w:lineRule="exact"/>
      <w:ind w:firstLine="0"/>
      <w:jc w:val="left"/>
    </w:pPr>
    <w:rPr>
      <w:rFonts w:eastAsia="SimSun"/>
      <w:b/>
      <w:sz w:val="28"/>
      <w:szCs w:val="24"/>
      <w:lang w:val="en-US"/>
    </w:rPr>
  </w:style>
  <w:style w:type="paragraph" w:styleId="affffffffffd">
    <w:name w:val="Revision"/>
    <w:hidden/>
    <w:uiPriority w:val="99"/>
    <w:semiHidden/>
    <w:rsid w:val="004A3979"/>
    <w:rPr>
      <w:rFonts w:eastAsia="Times New Roman"/>
      <w:sz w:val="24"/>
      <w:lang w:eastAsia="ar-SA"/>
    </w:rPr>
  </w:style>
  <w:style w:type="paragraph" w:customStyle="1" w:styleId="ConsPlusTitle">
    <w:name w:val="ConsPlusTitle"/>
    <w:uiPriority w:val="99"/>
    <w:rsid w:val="006A2C4E"/>
    <w:pPr>
      <w:widowControl w:val="0"/>
      <w:autoSpaceDE w:val="0"/>
      <w:autoSpaceDN w:val="0"/>
      <w:adjustRightInd w:val="0"/>
    </w:pPr>
    <w:rPr>
      <w:rFonts w:ascii="Arial" w:eastAsia="Times New Roman" w:hAnsi="Arial" w:cs="Arial"/>
      <w:b/>
      <w:bCs/>
      <w:sz w:val="16"/>
      <w:szCs w:val="16"/>
    </w:rPr>
  </w:style>
  <w:style w:type="paragraph" w:customStyle="1" w:styleId="ERPBodyTextBullet">
    <w:name w:val="ERP Body Text Bullet"/>
    <w:basedOn w:val="ERPBodyText"/>
    <w:uiPriority w:val="99"/>
    <w:rsid w:val="00D35091"/>
    <w:pPr>
      <w:spacing w:before="0" w:after="60"/>
      <w:ind w:left="720" w:hanging="360"/>
      <w:jc w:val="left"/>
    </w:pPr>
    <w:rPr>
      <w:szCs w:val="20"/>
      <w:lang w:eastAsia="x-none"/>
    </w:rPr>
  </w:style>
  <w:style w:type="character" w:customStyle="1" w:styleId="blk">
    <w:name w:val="blk"/>
    <w:basedOn w:val="ac"/>
    <w:rsid w:val="00C76BFB"/>
  </w:style>
  <w:style w:type="paragraph" w:customStyle="1" w:styleId="Section0Bullet1">
    <w:name w:val="Section 0 Bullet 1"/>
    <w:basedOn w:val="ab"/>
    <w:rsid w:val="00362884"/>
    <w:pPr>
      <w:numPr>
        <w:numId w:val="2"/>
      </w:numPr>
      <w:suppressAutoHyphens/>
      <w:spacing w:before="0"/>
      <w:jc w:val="left"/>
    </w:pPr>
    <w:rPr>
      <w:rFonts w:eastAsia="Times New Roman"/>
      <w:szCs w:val="20"/>
      <w:lang w:val="en-US" w:eastAsia="ar-SA"/>
    </w:rPr>
  </w:style>
  <w:style w:type="character" w:customStyle="1" w:styleId="plaintext">
    <w:name w:val="_plain text Знак"/>
    <w:link w:val="plaintext0"/>
    <w:rsid w:val="0075374A"/>
    <w:rPr>
      <w:rFonts w:ascii="KZ Bookman Old Style" w:hAnsi="KZ Bookman Old Style"/>
      <w:b/>
      <w:bCs/>
      <w:sz w:val="24"/>
      <w:szCs w:val="24"/>
    </w:rPr>
  </w:style>
  <w:style w:type="paragraph" w:customStyle="1" w:styleId="plaintext0">
    <w:name w:val="_plain text"/>
    <w:basedOn w:val="ab"/>
    <w:link w:val="plaintext"/>
    <w:rsid w:val="0075374A"/>
    <w:pPr>
      <w:spacing w:before="0" w:line="360" w:lineRule="auto"/>
      <w:ind w:firstLine="720"/>
    </w:pPr>
    <w:rPr>
      <w:rFonts w:ascii="KZ Bookman Old Style" w:hAnsi="KZ Bookman Old Style"/>
      <w:b/>
      <w:bCs/>
      <w:szCs w:val="24"/>
      <w:lang w:val="x-none" w:eastAsia="x-none"/>
    </w:rPr>
  </w:style>
  <w:style w:type="paragraph" w:customStyle="1" w:styleId="2f4">
    <w:name w:val="Текст таблицы 2"/>
    <w:basedOn w:val="ab"/>
    <w:rsid w:val="0075374A"/>
    <w:pPr>
      <w:spacing w:before="0"/>
      <w:ind w:firstLine="0"/>
      <w:contextualSpacing/>
      <w:jc w:val="left"/>
    </w:pPr>
    <w:rPr>
      <w:rFonts w:eastAsia="Times New Roman"/>
      <w:szCs w:val="24"/>
      <w:lang w:val="en-US"/>
    </w:rPr>
  </w:style>
  <w:style w:type="paragraph" w:customStyle="1" w:styleId="Normaltablesmall">
    <w:name w:val="Normal table small"/>
    <w:basedOn w:val="ab"/>
    <w:link w:val="Normaltablesmall0"/>
    <w:rsid w:val="0075374A"/>
    <w:pPr>
      <w:spacing w:before="40" w:after="40"/>
      <w:ind w:firstLine="0"/>
    </w:pPr>
    <w:rPr>
      <w:rFonts w:ascii="KZ Bookman Old Style" w:eastAsia="Times New Roman" w:hAnsi="KZ Bookman Old Style"/>
      <w:b/>
      <w:bCs/>
      <w:szCs w:val="24"/>
      <w:lang w:val="lt-LT"/>
    </w:rPr>
  </w:style>
  <w:style w:type="character" w:customStyle="1" w:styleId="Normaltablesmall0">
    <w:name w:val="Normal table small Знак"/>
    <w:link w:val="Normaltablesmall"/>
    <w:rsid w:val="0075374A"/>
    <w:rPr>
      <w:rFonts w:ascii="KZ Bookman Old Style" w:eastAsia="Times New Roman" w:hAnsi="KZ Bookman Old Style"/>
      <w:b/>
      <w:bCs/>
      <w:sz w:val="24"/>
      <w:szCs w:val="24"/>
      <w:lang w:val="lt-LT" w:eastAsia="en-US"/>
    </w:rPr>
  </w:style>
  <w:style w:type="paragraph" w:customStyle="1" w:styleId="Headtable">
    <w:name w:val="Head table"/>
    <w:basedOn w:val="Normaltablesmall"/>
    <w:next w:val="Normaltablesmall"/>
    <w:link w:val="Headtable0"/>
    <w:qFormat/>
    <w:rsid w:val="0075374A"/>
    <w:pPr>
      <w:keepNext/>
      <w:jc w:val="center"/>
    </w:pPr>
  </w:style>
  <w:style w:type="character" w:customStyle="1" w:styleId="Headtable0">
    <w:name w:val="Head table Знак"/>
    <w:link w:val="Headtable"/>
    <w:rsid w:val="0075374A"/>
    <w:rPr>
      <w:rFonts w:ascii="KZ Bookman Old Style" w:eastAsia="Times New Roman" w:hAnsi="KZ Bookman Old Style"/>
      <w:b/>
      <w:bCs/>
      <w:sz w:val="24"/>
      <w:szCs w:val="24"/>
      <w:lang w:val="lt-LT" w:eastAsia="en-US"/>
    </w:rPr>
  </w:style>
  <w:style w:type="paragraph" w:customStyle="1" w:styleId="-0">
    <w:name w:val="Таблица - Основной текст"/>
    <w:basedOn w:val="affd"/>
    <w:next w:val="affd"/>
    <w:link w:val="-2"/>
    <w:qFormat/>
    <w:rsid w:val="0075374A"/>
    <w:pPr>
      <w:suppressAutoHyphens w:val="0"/>
      <w:spacing w:after="120"/>
      <w:ind w:firstLine="0"/>
    </w:pPr>
    <w:rPr>
      <w:lang w:eastAsia="en-US"/>
    </w:rPr>
  </w:style>
  <w:style w:type="character" w:customStyle="1" w:styleId="-2">
    <w:name w:val="Таблица - Основной текст Знак"/>
    <w:link w:val="-0"/>
    <w:rsid w:val="0075374A"/>
    <w:rPr>
      <w:rFonts w:eastAsia="Times New Roman" w:cs="Tahoma"/>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envelope address" w:uiPriority="0"/>
    <w:lsdException w:name="envelope return" w:uiPriority="0"/>
    <w:lsdException w:name="line number" w:uiPriority="0"/>
    <w:lsdException w:name="page number" w:uiPriority="0"/>
    <w:lsdException w:name="endnote text" w:uiPriority="0"/>
    <w:lsdException w:name="table of authorities" w:uiPriority="0"/>
    <w:lsdException w:name="List" w:uiPriority="0"/>
    <w:lsdException w:name="List Bullet 5" w:uiPriority="0"/>
    <w:lsdException w:name="Title" w:semiHidden="0" w:unhideWhenUsed="0" w:qFormat="1"/>
    <w:lsdException w:name="Signature" w:uiPriority="0"/>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A00F6C"/>
    <w:pPr>
      <w:spacing w:before="120"/>
      <w:ind w:firstLine="709"/>
      <w:jc w:val="both"/>
    </w:pPr>
    <w:rPr>
      <w:sz w:val="24"/>
      <w:szCs w:val="22"/>
      <w:lang w:eastAsia="en-US"/>
    </w:rPr>
  </w:style>
  <w:style w:type="paragraph" w:styleId="13">
    <w:name w:val="heading 1"/>
    <w:aliases w:val="H1,h1,MajorTopic.Title,1 ghost,g,Section Heading,ghost,Guardent-H1,ResHeading,Chapter Title,II+,I,Head1,Heading apps,A MAJOR/BOLD,stydde,Part,Top of Page Header,Chapter Heading,12,1,sstHeading 1,Attribute Heading 1,ATHeading 1,Main Page,h11"/>
    <w:basedOn w:val="ab"/>
    <w:next w:val="ab"/>
    <w:link w:val="14"/>
    <w:uiPriority w:val="9"/>
    <w:qFormat/>
    <w:rsid w:val="009618C1"/>
    <w:pPr>
      <w:keepNext/>
      <w:keepLines/>
      <w:spacing w:after="480"/>
      <w:ind w:firstLine="0"/>
      <w:outlineLvl w:val="0"/>
    </w:pPr>
    <w:rPr>
      <w:rFonts w:eastAsia="Times New Roman"/>
      <w:b/>
      <w:bCs/>
      <w:color w:val="000000"/>
      <w:szCs w:val="28"/>
      <w:lang w:val="x-none"/>
    </w:rPr>
  </w:style>
  <w:style w:type="paragraph" w:styleId="23">
    <w:name w:val="heading 2"/>
    <w:aliases w:val="Indented Heading,H21,H22,Indented Heading1,Indented Heading2,Indented Heading3,Indented Heading4,H23,H211,H221,Indented Heading5,Indented Heading6,Indented Heading7,H24,H212,H222,Indented Heading8,H25,H213,H223,Indented Heading9,H26,H214"/>
    <w:basedOn w:val="ab"/>
    <w:next w:val="ab"/>
    <w:link w:val="24"/>
    <w:uiPriority w:val="9"/>
    <w:unhideWhenUsed/>
    <w:qFormat/>
    <w:rsid w:val="00885A07"/>
    <w:pPr>
      <w:keepNext/>
      <w:spacing w:before="240" w:after="240"/>
      <w:ind w:firstLine="0"/>
      <w:outlineLvl w:val="1"/>
    </w:pPr>
    <w:rPr>
      <w:rFonts w:eastAsia="Times New Roman"/>
      <w:b/>
      <w:bCs/>
      <w:iCs/>
      <w:sz w:val="28"/>
      <w:szCs w:val="28"/>
      <w:lang w:val="x-none"/>
    </w:rPr>
  </w:style>
  <w:style w:type="paragraph" w:styleId="30">
    <w:name w:val="heading 3"/>
    <w:aliases w:val="Heading 3 - old,H3,3"/>
    <w:basedOn w:val="ab"/>
    <w:next w:val="ab"/>
    <w:link w:val="32"/>
    <w:uiPriority w:val="9"/>
    <w:unhideWhenUsed/>
    <w:qFormat/>
    <w:rsid w:val="00A473BC"/>
    <w:pPr>
      <w:keepNext/>
      <w:spacing w:before="240" w:after="240"/>
      <w:ind w:firstLine="0"/>
      <w:outlineLvl w:val="2"/>
    </w:pPr>
    <w:rPr>
      <w:rFonts w:eastAsia="Times New Roman"/>
      <w:b/>
      <w:bCs/>
      <w:sz w:val="28"/>
      <w:szCs w:val="26"/>
      <w:lang w:val="x-none"/>
    </w:rPr>
  </w:style>
  <w:style w:type="paragraph" w:styleId="40">
    <w:name w:val="heading 4"/>
    <w:aliases w:val="HD4"/>
    <w:basedOn w:val="ab"/>
    <w:next w:val="ab"/>
    <w:link w:val="41"/>
    <w:uiPriority w:val="9"/>
    <w:unhideWhenUsed/>
    <w:qFormat/>
    <w:rsid w:val="00170187"/>
    <w:pPr>
      <w:keepNext/>
      <w:spacing w:before="240" w:after="240"/>
      <w:outlineLvl w:val="3"/>
    </w:pPr>
    <w:rPr>
      <w:rFonts w:eastAsia="Times New Roman"/>
      <w:b/>
      <w:bCs/>
      <w:sz w:val="28"/>
      <w:szCs w:val="28"/>
      <w:lang w:val="x-none"/>
    </w:rPr>
  </w:style>
  <w:style w:type="paragraph" w:styleId="52">
    <w:name w:val="heading 5"/>
    <w:aliases w:val="H5"/>
    <w:basedOn w:val="ab"/>
    <w:next w:val="ab"/>
    <w:link w:val="53"/>
    <w:uiPriority w:val="9"/>
    <w:qFormat/>
    <w:rsid w:val="005F0DAA"/>
    <w:pPr>
      <w:tabs>
        <w:tab w:val="num" w:pos="0"/>
      </w:tabs>
      <w:suppressAutoHyphens/>
      <w:spacing w:after="120"/>
      <w:ind w:firstLine="0"/>
      <w:outlineLvl w:val="4"/>
    </w:pPr>
    <w:rPr>
      <w:rFonts w:eastAsia="Times New Roman"/>
      <w:b/>
      <w:bCs/>
      <w:iCs/>
      <w:sz w:val="26"/>
      <w:szCs w:val="26"/>
      <w:lang w:val="x-none" w:eastAsia="ar-SA"/>
    </w:rPr>
  </w:style>
  <w:style w:type="paragraph" w:styleId="6">
    <w:name w:val="heading 6"/>
    <w:basedOn w:val="ab"/>
    <w:next w:val="ab"/>
    <w:link w:val="60"/>
    <w:uiPriority w:val="9"/>
    <w:qFormat/>
    <w:rsid w:val="00845B8A"/>
    <w:pPr>
      <w:tabs>
        <w:tab w:val="num" w:pos="0"/>
      </w:tabs>
      <w:suppressAutoHyphens/>
      <w:spacing w:before="240" w:after="60"/>
      <w:ind w:left="5760" w:hanging="720"/>
      <w:outlineLvl w:val="5"/>
    </w:pPr>
    <w:rPr>
      <w:rFonts w:ascii="Calibri" w:eastAsia="Times New Roman" w:hAnsi="Calibri"/>
      <w:b/>
      <w:bCs/>
      <w:sz w:val="22"/>
      <w:lang w:val="x-none" w:eastAsia="ar-SA"/>
    </w:rPr>
  </w:style>
  <w:style w:type="paragraph" w:styleId="7">
    <w:name w:val="heading 7"/>
    <w:basedOn w:val="ab"/>
    <w:next w:val="ab"/>
    <w:link w:val="70"/>
    <w:uiPriority w:val="9"/>
    <w:qFormat/>
    <w:rsid w:val="00845B8A"/>
    <w:pPr>
      <w:tabs>
        <w:tab w:val="num" w:pos="0"/>
      </w:tabs>
      <w:suppressAutoHyphens/>
      <w:spacing w:before="240" w:after="120" w:line="360" w:lineRule="auto"/>
      <w:ind w:left="6480" w:hanging="720"/>
      <w:jc w:val="left"/>
      <w:outlineLvl w:val="6"/>
    </w:pPr>
    <w:rPr>
      <w:rFonts w:ascii="Arial" w:eastAsia="Times New Roman" w:hAnsi="Arial"/>
      <w:iCs/>
      <w:szCs w:val="24"/>
      <w:lang w:val="x-none" w:eastAsia="ar-SA"/>
    </w:rPr>
  </w:style>
  <w:style w:type="paragraph" w:styleId="8">
    <w:name w:val="heading 8"/>
    <w:basedOn w:val="ab"/>
    <w:next w:val="ab"/>
    <w:link w:val="80"/>
    <w:uiPriority w:val="9"/>
    <w:qFormat/>
    <w:rsid w:val="00845B8A"/>
    <w:pPr>
      <w:tabs>
        <w:tab w:val="num" w:pos="0"/>
      </w:tabs>
      <w:suppressAutoHyphens/>
      <w:spacing w:before="240" w:after="120" w:line="360" w:lineRule="auto"/>
      <w:ind w:left="7200" w:hanging="720"/>
      <w:jc w:val="left"/>
      <w:outlineLvl w:val="7"/>
    </w:pPr>
    <w:rPr>
      <w:rFonts w:ascii="Arial" w:eastAsia="Times New Roman" w:hAnsi="Arial"/>
      <w:iCs/>
      <w:szCs w:val="24"/>
      <w:lang w:val="x-none" w:eastAsia="ar-SA"/>
    </w:rPr>
  </w:style>
  <w:style w:type="paragraph" w:styleId="9">
    <w:name w:val="heading 9"/>
    <w:aliases w:val="Заголовок 90"/>
    <w:basedOn w:val="ab"/>
    <w:next w:val="ab"/>
    <w:link w:val="90"/>
    <w:uiPriority w:val="9"/>
    <w:qFormat/>
    <w:rsid w:val="00845B8A"/>
    <w:pPr>
      <w:tabs>
        <w:tab w:val="num" w:pos="0"/>
      </w:tabs>
      <w:suppressAutoHyphens/>
      <w:spacing w:before="240" w:after="60" w:line="360" w:lineRule="auto"/>
      <w:ind w:left="7920" w:hanging="720"/>
      <w:jc w:val="left"/>
      <w:outlineLvl w:val="8"/>
    </w:pPr>
    <w:rPr>
      <w:rFonts w:ascii="Arial" w:eastAsia="Times New Roman" w:hAnsi="Arial"/>
      <w:i/>
      <w:sz w:val="22"/>
      <w:lang w:val="x-none" w:eastAsia="ar-SA"/>
    </w:rPr>
  </w:style>
  <w:style w:type="character" w:default="1" w:styleId="ac">
    <w:name w:val="Default Paragraph Font"/>
    <w:uiPriority w:val="1"/>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styleId="af">
    <w:name w:val="Table Grid"/>
    <w:basedOn w:val="ad"/>
    <w:uiPriority w:val="59"/>
    <w:rsid w:val="006602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 Знак"/>
    <w:aliases w:val="H1 Знак,h1 Знак,MajorTopic.Title Знак,1 ghost Знак,g Знак,Section Heading Знак,ghost Знак,Guardent-H1 Знак,ResHeading Знак,Chapter Title Знак,II+ Знак,I Знак,Head1 Знак,Heading apps Знак,A MAJOR/BOLD Знак,stydde Знак,Part Знак,12 Знак"/>
    <w:link w:val="13"/>
    <w:uiPriority w:val="9"/>
    <w:rsid w:val="009618C1"/>
    <w:rPr>
      <w:rFonts w:eastAsia="Times New Roman"/>
      <w:b/>
      <w:bCs/>
      <w:color w:val="000000"/>
      <w:sz w:val="24"/>
      <w:szCs w:val="28"/>
      <w:lang w:eastAsia="en-US"/>
    </w:rPr>
  </w:style>
  <w:style w:type="paragraph" w:styleId="af0">
    <w:name w:val="TOC Heading"/>
    <w:basedOn w:val="13"/>
    <w:next w:val="ab"/>
    <w:uiPriority w:val="39"/>
    <w:unhideWhenUsed/>
    <w:qFormat/>
    <w:rsid w:val="0066021C"/>
    <w:pPr>
      <w:spacing w:line="276" w:lineRule="auto"/>
      <w:outlineLvl w:val="9"/>
    </w:pPr>
  </w:style>
  <w:style w:type="paragraph" w:styleId="af1">
    <w:name w:val="Balloon Text"/>
    <w:basedOn w:val="ab"/>
    <w:link w:val="af2"/>
    <w:uiPriority w:val="99"/>
    <w:semiHidden/>
    <w:unhideWhenUsed/>
    <w:rsid w:val="0066021C"/>
    <w:rPr>
      <w:rFonts w:ascii="Tahoma" w:hAnsi="Tahoma"/>
      <w:sz w:val="16"/>
      <w:szCs w:val="16"/>
      <w:lang w:val="x-none" w:eastAsia="x-none"/>
    </w:rPr>
  </w:style>
  <w:style w:type="character" w:customStyle="1" w:styleId="af2">
    <w:name w:val="Текст выноски Знак"/>
    <w:link w:val="af1"/>
    <w:uiPriority w:val="99"/>
    <w:semiHidden/>
    <w:rsid w:val="0066021C"/>
    <w:rPr>
      <w:rFonts w:ascii="Tahoma" w:hAnsi="Tahoma" w:cs="Tahoma"/>
      <w:sz w:val="16"/>
      <w:szCs w:val="16"/>
    </w:rPr>
  </w:style>
  <w:style w:type="paragraph" w:styleId="af3">
    <w:name w:val="header"/>
    <w:basedOn w:val="ab"/>
    <w:link w:val="af4"/>
    <w:unhideWhenUsed/>
    <w:rsid w:val="00DE25E9"/>
    <w:pPr>
      <w:tabs>
        <w:tab w:val="center" w:pos="4677"/>
        <w:tab w:val="right" w:pos="9355"/>
      </w:tabs>
    </w:pPr>
    <w:rPr>
      <w:sz w:val="28"/>
      <w:lang w:val="x-none"/>
    </w:rPr>
  </w:style>
  <w:style w:type="character" w:customStyle="1" w:styleId="af4">
    <w:name w:val="Верхний колонтитул Знак"/>
    <w:link w:val="af3"/>
    <w:rsid w:val="00DE25E9"/>
    <w:rPr>
      <w:sz w:val="28"/>
      <w:szCs w:val="22"/>
      <w:lang w:eastAsia="en-US"/>
    </w:rPr>
  </w:style>
  <w:style w:type="paragraph" w:styleId="af5">
    <w:name w:val="footer"/>
    <w:basedOn w:val="ab"/>
    <w:link w:val="af6"/>
    <w:unhideWhenUsed/>
    <w:rsid w:val="00DE25E9"/>
    <w:pPr>
      <w:tabs>
        <w:tab w:val="center" w:pos="4677"/>
        <w:tab w:val="right" w:pos="9355"/>
      </w:tabs>
    </w:pPr>
    <w:rPr>
      <w:sz w:val="28"/>
      <w:lang w:val="x-none"/>
    </w:rPr>
  </w:style>
  <w:style w:type="character" w:customStyle="1" w:styleId="af6">
    <w:name w:val="Нижний колонтитул Знак"/>
    <w:link w:val="af5"/>
    <w:rsid w:val="00DE25E9"/>
    <w:rPr>
      <w:sz w:val="28"/>
      <w:szCs w:val="22"/>
      <w:lang w:eastAsia="en-US"/>
    </w:rPr>
  </w:style>
  <w:style w:type="character" w:customStyle="1" w:styleId="24">
    <w:name w:val="Заголовок 2 Знак"/>
    <w:aliases w:val="Indented Heading Знак,H21 Знак,H22 Знак,Indented Heading1 Знак,Indented Heading2 Знак,Indented Heading3 Знак,Indented Heading4 Знак,H23 Знак,H211 Знак,H221 Знак,Indented Heading5 Знак,Indented Heading6 Знак,Indented Heading7 Знак"/>
    <w:link w:val="23"/>
    <w:uiPriority w:val="9"/>
    <w:rsid w:val="00885A07"/>
    <w:rPr>
      <w:rFonts w:eastAsia="Times New Roman"/>
      <w:b/>
      <w:bCs/>
      <w:iCs/>
      <w:sz w:val="28"/>
      <w:szCs w:val="28"/>
      <w:lang w:eastAsia="en-US"/>
    </w:rPr>
  </w:style>
  <w:style w:type="character" w:styleId="af7">
    <w:name w:val="annotation reference"/>
    <w:uiPriority w:val="99"/>
    <w:rsid w:val="008B78FA"/>
    <w:rPr>
      <w:sz w:val="16"/>
      <w:szCs w:val="16"/>
    </w:rPr>
  </w:style>
  <w:style w:type="paragraph" w:styleId="af8">
    <w:name w:val="annotation text"/>
    <w:basedOn w:val="ab"/>
    <w:link w:val="af9"/>
    <w:uiPriority w:val="99"/>
    <w:rsid w:val="008B78FA"/>
    <w:pPr>
      <w:ind w:firstLine="0"/>
      <w:jc w:val="left"/>
    </w:pPr>
    <w:rPr>
      <w:rFonts w:eastAsia="Times New Roman"/>
      <w:sz w:val="20"/>
      <w:szCs w:val="20"/>
      <w:lang w:val="x-none" w:eastAsia="x-none"/>
    </w:rPr>
  </w:style>
  <w:style w:type="character" w:customStyle="1" w:styleId="af9">
    <w:name w:val="Текст примечания Знак"/>
    <w:link w:val="af8"/>
    <w:uiPriority w:val="99"/>
    <w:rsid w:val="008B78FA"/>
    <w:rPr>
      <w:rFonts w:eastAsia="Times New Roman"/>
    </w:rPr>
  </w:style>
  <w:style w:type="character" w:customStyle="1" w:styleId="32">
    <w:name w:val="Заголовок 3 Знак"/>
    <w:aliases w:val="Heading 3 - old Знак,H3 Знак,3 Знак"/>
    <w:link w:val="30"/>
    <w:uiPriority w:val="9"/>
    <w:rsid w:val="00A473BC"/>
    <w:rPr>
      <w:rFonts w:eastAsia="Times New Roman" w:cs="Times New Roman"/>
      <w:b/>
      <w:bCs/>
      <w:sz w:val="28"/>
      <w:szCs w:val="26"/>
      <w:lang w:eastAsia="en-US"/>
    </w:rPr>
  </w:style>
  <w:style w:type="character" w:styleId="afa">
    <w:name w:val="Strong"/>
    <w:uiPriority w:val="22"/>
    <w:qFormat/>
    <w:rsid w:val="00714F63"/>
    <w:rPr>
      <w:b/>
      <w:bCs/>
    </w:rPr>
  </w:style>
  <w:style w:type="paragraph" w:styleId="afb">
    <w:name w:val="List Paragraph"/>
    <w:aliases w:val="Список 1"/>
    <w:basedOn w:val="ab"/>
    <w:link w:val="afc"/>
    <w:uiPriority w:val="34"/>
    <w:qFormat/>
    <w:rsid w:val="00003CE8"/>
    <w:pPr>
      <w:spacing w:line="360" w:lineRule="auto"/>
      <w:ind w:firstLine="720"/>
      <w:jc w:val="left"/>
    </w:pPr>
    <w:rPr>
      <w:rFonts w:eastAsia="Times New Roman"/>
      <w:szCs w:val="24"/>
      <w:lang w:val="x-none" w:eastAsia="x-none"/>
    </w:rPr>
  </w:style>
  <w:style w:type="character" w:customStyle="1" w:styleId="afc">
    <w:name w:val="Абзац списка Знак"/>
    <w:aliases w:val="Список 1 Знак"/>
    <w:link w:val="afb"/>
    <w:uiPriority w:val="34"/>
    <w:locked/>
    <w:rsid w:val="00003CE8"/>
    <w:rPr>
      <w:rFonts w:eastAsia="Times New Roman"/>
      <w:sz w:val="24"/>
      <w:szCs w:val="24"/>
    </w:rPr>
  </w:style>
  <w:style w:type="paragraph" w:styleId="afd">
    <w:name w:val="Document Map"/>
    <w:basedOn w:val="ab"/>
    <w:link w:val="afe"/>
    <w:uiPriority w:val="99"/>
    <w:semiHidden/>
    <w:unhideWhenUsed/>
    <w:rsid w:val="003C4ABA"/>
    <w:rPr>
      <w:rFonts w:ascii="Tahoma" w:hAnsi="Tahoma"/>
      <w:sz w:val="16"/>
      <w:szCs w:val="16"/>
      <w:lang w:val="x-none"/>
    </w:rPr>
  </w:style>
  <w:style w:type="character" w:customStyle="1" w:styleId="afe">
    <w:name w:val="Схема документа Знак"/>
    <w:link w:val="afd"/>
    <w:uiPriority w:val="99"/>
    <w:semiHidden/>
    <w:rsid w:val="003C4ABA"/>
    <w:rPr>
      <w:rFonts w:ascii="Tahoma" w:hAnsi="Tahoma" w:cs="Tahoma"/>
      <w:sz w:val="16"/>
      <w:szCs w:val="16"/>
      <w:lang w:eastAsia="en-US"/>
    </w:rPr>
  </w:style>
  <w:style w:type="character" w:customStyle="1" w:styleId="41">
    <w:name w:val="Заголовок 4 Знак"/>
    <w:aliases w:val="HD4 Знак"/>
    <w:link w:val="40"/>
    <w:uiPriority w:val="9"/>
    <w:rsid w:val="00170187"/>
    <w:rPr>
      <w:rFonts w:eastAsia="Times New Roman"/>
      <w:b/>
      <w:bCs/>
      <w:sz w:val="28"/>
      <w:szCs w:val="28"/>
      <w:lang w:eastAsia="en-US"/>
    </w:rPr>
  </w:style>
  <w:style w:type="table" w:customStyle="1" w:styleId="15">
    <w:name w:val="Сетка таблицы1"/>
    <w:basedOn w:val="ad"/>
    <w:next w:val="af"/>
    <w:rsid w:val="00B65241"/>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Заголовок 5 Знак"/>
    <w:aliases w:val="H5 Знак"/>
    <w:link w:val="52"/>
    <w:uiPriority w:val="9"/>
    <w:rsid w:val="005F0DAA"/>
    <w:rPr>
      <w:rFonts w:eastAsia="Times New Roman"/>
      <w:b/>
      <w:bCs/>
      <w:iCs/>
      <w:sz w:val="26"/>
      <w:szCs w:val="26"/>
      <w:lang w:eastAsia="ar-SA"/>
    </w:rPr>
  </w:style>
  <w:style w:type="character" w:customStyle="1" w:styleId="60">
    <w:name w:val="Заголовок 6 Знак"/>
    <w:link w:val="6"/>
    <w:uiPriority w:val="9"/>
    <w:rsid w:val="00845B8A"/>
    <w:rPr>
      <w:rFonts w:ascii="Calibri" w:eastAsia="Times New Roman" w:hAnsi="Calibri"/>
      <w:b/>
      <w:bCs/>
      <w:sz w:val="22"/>
      <w:szCs w:val="22"/>
      <w:lang w:eastAsia="ar-SA"/>
    </w:rPr>
  </w:style>
  <w:style w:type="character" w:customStyle="1" w:styleId="70">
    <w:name w:val="Заголовок 7 Знак"/>
    <w:link w:val="7"/>
    <w:uiPriority w:val="9"/>
    <w:rsid w:val="00845B8A"/>
    <w:rPr>
      <w:rFonts w:ascii="Arial" w:eastAsia="Times New Roman" w:hAnsi="Arial"/>
      <w:iCs/>
      <w:sz w:val="24"/>
      <w:szCs w:val="24"/>
      <w:lang w:eastAsia="ar-SA"/>
    </w:rPr>
  </w:style>
  <w:style w:type="character" w:customStyle="1" w:styleId="80">
    <w:name w:val="Заголовок 8 Знак"/>
    <w:link w:val="8"/>
    <w:uiPriority w:val="9"/>
    <w:rsid w:val="00845B8A"/>
    <w:rPr>
      <w:rFonts w:ascii="Arial" w:eastAsia="Times New Roman" w:hAnsi="Arial"/>
      <w:iCs/>
      <w:sz w:val="24"/>
      <w:szCs w:val="24"/>
      <w:lang w:eastAsia="ar-SA"/>
    </w:rPr>
  </w:style>
  <w:style w:type="character" w:customStyle="1" w:styleId="90">
    <w:name w:val="Заголовок 9 Знак"/>
    <w:aliases w:val="Заголовок 90 Знак"/>
    <w:link w:val="9"/>
    <w:uiPriority w:val="9"/>
    <w:rsid w:val="00845B8A"/>
    <w:rPr>
      <w:rFonts w:ascii="Arial" w:eastAsia="Times New Roman" w:hAnsi="Arial"/>
      <w:i/>
      <w:sz w:val="22"/>
      <w:szCs w:val="22"/>
      <w:lang w:eastAsia="ar-SA"/>
    </w:rPr>
  </w:style>
  <w:style w:type="character" w:customStyle="1" w:styleId="WW8Num1z2">
    <w:name w:val="WW8Num1z2"/>
    <w:rsid w:val="004A3979"/>
    <w:rPr>
      <w:rFonts w:cs="Symbol"/>
      <w:b/>
      <w:bCs/>
      <w:i/>
      <w:sz w:val="24"/>
      <w:szCs w:val="26"/>
    </w:rPr>
  </w:style>
  <w:style w:type="character" w:customStyle="1" w:styleId="WW8Num1z3">
    <w:name w:val="WW8Num1z3"/>
    <w:rsid w:val="004A3979"/>
    <w:rPr>
      <w:rFonts w:cs="Symbol"/>
      <w:b/>
      <w:sz w:val="24"/>
      <w:szCs w:val="28"/>
    </w:rPr>
  </w:style>
  <w:style w:type="character" w:customStyle="1" w:styleId="WW8Num1z8">
    <w:name w:val="WW8Num1z8"/>
    <w:rsid w:val="004A3979"/>
    <w:rPr>
      <w:rFonts w:ascii="Times New Roman" w:hAnsi="Times New Roman"/>
      <w:b/>
      <w:i w:val="0"/>
      <w:iCs w:val="0"/>
      <w:caps w:val="0"/>
      <w:smallCaps w:val="0"/>
      <w:strike w:val="0"/>
      <w:dstrike w:val="0"/>
      <w:vanish w:val="0"/>
      <w:color w:val="000000"/>
      <w:spacing w:val="0"/>
      <w:kern w:val="1"/>
      <w:position w:val="0"/>
      <w:sz w:val="18"/>
      <w:u w:val="none"/>
      <w:vertAlign w:val="baseline"/>
      <w:em w:val="none"/>
    </w:rPr>
  </w:style>
  <w:style w:type="character" w:customStyle="1" w:styleId="WW8Num5z0">
    <w:name w:val="WW8Num5z0"/>
    <w:rsid w:val="004A3979"/>
    <w:rPr>
      <w:rFonts w:ascii="Symbol" w:hAnsi="Symbol"/>
    </w:rPr>
  </w:style>
  <w:style w:type="character" w:customStyle="1" w:styleId="WW8Num6z0">
    <w:name w:val="WW8Num6z0"/>
    <w:rsid w:val="004A3979"/>
    <w:rPr>
      <w:rFonts w:ascii="Symbol" w:hAnsi="Symbol"/>
    </w:rPr>
  </w:style>
  <w:style w:type="character" w:customStyle="1" w:styleId="WW8Num7z0">
    <w:name w:val="WW8Num7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7z2">
    <w:name w:val="WW8Num7z2"/>
    <w:rsid w:val="004A3979"/>
    <w:rPr>
      <w:rFonts w:ascii="Symbol" w:hAnsi="Symbol"/>
    </w:rPr>
  </w:style>
  <w:style w:type="character" w:customStyle="1" w:styleId="WW8Num8z0">
    <w:name w:val="WW8Num8z0"/>
    <w:rsid w:val="004A3979"/>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8z1">
    <w:name w:val="WW8Num8z1"/>
    <w:rsid w:val="004A3979"/>
    <w:rPr>
      <w:rFonts w:ascii="Courier New" w:hAnsi="Courier New"/>
    </w:rPr>
  </w:style>
  <w:style w:type="character" w:customStyle="1" w:styleId="WW8Num8z2">
    <w:name w:val="WW8Num8z2"/>
    <w:rsid w:val="004A3979"/>
    <w:rPr>
      <w:rFonts w:ascii="Wingdings" w:hAnsi="Wingdings"/>
    </w:rPr>
  </w:style>
  <w:style w:type="character" w:customStyle="1" w:styleId="WW8Num8z3">
    <w:name w:val="WW8Num8z3"/>
    <w:rsid w:val="004A3979"/>
    <w:rPr>
      <w:rFonts w:ascii="Symbol" w:hAnsi="Symbol"/>
    </w:rPr>
  </w:style>
  <w:style w:type="character" w:customStyle="1" w:styleId="WW8Num8z4">
    <w:name w:val="WW8Num8z4"/>
    <w:rsid w:val="004A3979"/>
    <w:rPr>
      <w:rFonts w:ascii="Courier New" w:hAnsi="Courier New" w:cs="Courier New"/>
    </w:rPr>
  </w:style>
  <w:style w:type="character" w:customStyle="1" w:styleId="WW8Num10z0">
    <w:name w:val="WW8Num10z0"/>
    <w:rsid w:val="004A3979"/>
    <w:rPr>
      <w:rFonts w:ascii="Symbol" w:hAnsi="Symbol"/>
    </w:rPr>
  </w:style>
  <w:style w:type="character" w:customStyle="1" w:styleId="WW8Num10z1">
    <w:name w:val="WW8Num10z1"/>
    <w:rsid w:val="004A3979"/>
    <w:rPr>
      <w:rFonts w:ascii="Courier New" w:hAnsi="Courier New" w:cs="Courier New"/>
    </w:rPr>
  </w:style>
  <w:style w:type="character" w:customStyle="1" w:styleId="WW8Num10z2">
    <w:name w:val="WW8Num10z2"/>
    <w:rsid w:val="004A3979"/>
    <w:rPr>
      <w:rFonts w:ascii="Wingdings" w:hAnsi="Wingdings"/>
    </w:rPr>
  </w:style>
  <w:style w:type="character" w:customStyle="1" w:styleId="WW8Num11z0">
    <w:name w:val="WW8Num11z0"/>
    <w:rsid w:val="004A3979"/>
    <w:rPr>
      <w:rFonts w:ascii="Symbol" w:hAnsi="Symbol"/>
      <w:b w:val="0"/>
      <w:i w:val="0"/>
      <w:sz w:val="24"/>
    </w:rPr>
  </w:style>
  <w:style w:type="character" w:customStyle="1" w:styleId="WW8Num14z0">
    <w:name w:val="WW8Num14z0"/>
    <w:rsid w:val="004A3979"/>
    <w:rPr>
      <w:rFonts w:ascii="Symbol" w:hAnsi="Symbol"/>
    </w:rPr>
  </w:style>
  <w:style w:type="character" w:customStyle="1" w:styleId="WW8Num15z0">
    <w:name w:val="WW8Num15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16z0">
    <w:name w:val="WW8Num16z0"/>
    <w:rsid w:val="004A3979"/>
    <w:rPr>
      <w:rFonts w:ascii="Symbol" w:hAnsi="Symbol"/>
    </w:rPr>
  </w:style>
  <w:style w:type="character" w:customStyle="1" w:styleId="WW8Num16z1">
    <w:name w:val="WW8Num16z1"/>
    <w:rsid w:val="004A3979"/>
    <w:rPr>
      <w:rFonts w:ascii="Courier New" w:hAnsi="Courier New" w:cs="Courier New"/>
    </w:rPr>
  </w:style>
  <w:style w:type="character" w:customStyle="1" w:styleId="WW8Num16z2">
    <w:name w:val="WW8Num16z2"/>
    <w:rsid w:val="004A3979"/>
    <w:rPr>
      <w:rFonts w:ascii="Wingdings" w:hAnsi="Wingdings"/>
    </w:rPr>
  </w:style>
  <w:style w:type="character" w:customStyle="1" w:styleId="WW8Num16z3">
    <w:name w:val="WW8Num16z3"/>
    <w:rsid w:val="004A3979"/>
    <w:rPr>
      <w:rFonts w:ascii="Symbol" w:hAnsi="Symbol"/>
      <w:sz w:val="24"/>
    </w:rPr>
  </w:style>
  <w:style w:type="character" w:customStyle="1" w:styleId="WW8Num16z4">
    <w:name w:val="WW8Num16z4"/>
    <w:rsid w:val="004A3979"/>
    <w:rPr>
      <w:rFonts w:ascii="Courier New" w:hAnsi="Courier New"/>
    </w:rPr>
  </w:style>
  <w:style w:type="character" w:customStyle="1" w:styleId="WW8Num17z0">
    <w:name w:val="WW8Num17z0"/>
    <w:rsid w:val="004A3979"/>
    <w:rPr>
      <w:rFonts w:ascii="Symbol" w:hAnsi="Symbol"/>
      <w:sz w:val="24"/>
    </w:rPr>
  </w:style>
  <w:style w:type="character" w:customStyle="1" w:styleId="WW8Num17z2">
    <w:name w:val="WW8Num17z2"/>
    <w:rsid w:val="004A3979"/>
    <w:rPr>
      <w:rFonts w:ascii="Wingdings" w:hAnsi="Wingdings"/>
    </w:rPr>
  </w:style>
  <w:style w:type="character" w:customStyle="1" w:styleId="WW8Num17z4">
    <w:name w:val="WW8Num17z4"/>
    <w:rsid w:val="004A3979"/>
    <w:rPr>
      <w:rFonts w:ascii="Courier New" w:hAnsi="Courier New" w:cs="Courier New"/>
    </w:rPr>
  </w:style>
  <w:style w:type="character" w:customStyle="1" w:styleId="WW8Num20z0">
    <w:name w:val="WW8Num20z0"/>
    <w:rsid w:val="004A3979"/>
    <w:rPr>
      <w:rFonts w:ascii="Symbol" w:hAnsi="Symbol"/>
    </w:rPr>
  </w:style>
  <w:style w:type="character" w:customStyle="1" w:styleId="WW8Num21z0">
    <w:name w:val="WW8Num21z0"/>
    <w:rsid w:val="004A3979"/>
    <w:rPr>
      <w:rFonts w:cs="Times New Roman"/>
    </w:rPr>
  </w:style>
  <w:style w:type="character" w:customStyle="1" w:styleId="WW8Num21z1">
    <w:name w:val="WW8Num21z1"/>
    <w:rsid w:val="004A3979"/>
    <w:rPr>
      <w:rFonts w:ascii="Symbol" w:hAnsi="Symbol"/>
      <w:b w:val="0"/>
      <w:i w:val="0"/>
      <w:sz w:val="24"/>
    </w:rPr>
  </w:style>
  <w:style w:type="character" w:customStyle="1" w:styleId="WW8Num21z2">
    <w:name w:val="WW8Num21z2"/>
    <w:rsid w:val="004A3979"/>
    <w:rPr>
      <w:rFonts w:ascii="Symbol" w:hAnsi="Symbol"/>
    </w:rPr>
  </w:style>
  <w:style w:type="character" w:customStyle="1" w:styleId="WW8Num22z0">
    <w:name w:val="WW8Num22z0"/>
    <w:rsid w:val="004A3979"/>
    <w:rPr>
      <w:rFonts w:ascii="Symbol" w:hAnsi="Symbol"/>
      <w:b w:val="0"/>
      <w:i w:val="0"/>
      <w:sz w:val="24"/>
    </w:rPr>
  </w:style>
  <w:style w:type="character" w:customStyle="1" w:styleId="WW8Num25z0">
    <w:name w:val="WW8Num25z0"/>
    <w:rsid w:val="004A3979"/>
    <w:rPr>
      <w:rFonts w:ascii="Symbol" w:hAnsi="Symbol"/>
    </w:rPr>
  </w:style>
  <w:style w:type="character" w:customStyle="1" w:styleId="WW8Num26z0">
    <w:name w:val="WW8Num26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26z1">
    <w:name w:val="WW8Num26z1"/>
    <w:rsid w:val="004A3979"/>
    <w:rPr>
      <w:rFonts w:cs="Times New Roman"/>
    </w:rPr>
  </w:style>
  <w:style w:type="character" w:customStyle="1" w:styleId="WW8Num27z0">
    <w:name w:val="WW8Num27z0"/>
    <w:rsid w:val="004A3979"/>
    <w:rPr>
      <w:rFonts w:ascii="Symbol" w:hAnsi="Symbol"/>
    </w:rPr>
  </w:style>
  <w:style w:type="character" w:customStyle="1" w:styleId="WW8Num33z0">
    <w:name w:val="WW8Num33z0"/>
    <w:rsid w:val="004A3979"/>
    <w:rPr>
      <w:rFonts w:ascii="Symbol" w:hAnsi="Symbol"/>
    </w:rPr>
  </w:style>
  <w:style w:type="character" w:customStyle="1" w:styleId="WW8Num34z0">
    <w:name w:val="WW8Num34z0"/>
    <w:rsid w:val="004A3979"/>
    <w:rPr>
      <w:rFonts w:ascii="Symbol" w:hAnsi="Symbol"/>
    </w:rPr>
  </w:style>
  <w:style w:type="character" w:customStyle="1" w:styleId="WW8Num35z0">
    <w:name w:val="WW8Num35z0"/>
    <w:rsid w:val="004A3979"/>
    <w:rPr>
      <w:rFonts w:ascii="Times New Roman" w:hAnsi="Times New Roman" w:cs="Maiandra GD"/>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36z0">
    <w:name w:val="WW8Num36z0"/>
    <w:rsid w:val="004A3979"/>
    <w:rPr>
      <w:rFonts w:ascii="Symbol" w:hAnsi="Symbol"/>
    </w:rPr>
  </w:style>
  <w:style w:type="character" w:customStyle="1" w:styleId="WW8Num37z0">
    <w:name w:val="WW8Num37z0"/>
    <w:rsid w:val="004A3979"/>
    <w:rPr>
      <w:rFonts w:ascii="Symbol" w:hAnsi="Symbol"/>
    </w:rPr>
  </w:style>
  <w:style w:type="character" w:customStyle="1" w:styleId="Absatz-Standardschriftart">
    <w:name w:val="Absatz-Standardschriftart"/>
    <w:rsid w:val="004A3979"/>
  </w:style>
  <w:style w:type="character" w:customStyle="1" w:styleId="WW-Absatz-Standardschriftart">
    <w:name w:val="WW-Absatz-Standardschriftart"/>
    <w:rsid w:val="004A3979"/>
  </w:style>
  <w:style w:type="character" w:customStyle="1" w:styleId="WW8Num4z0">
    <w:name w:val="WW8Num4z0"/>
    <w:rsid w:val="004A3979"/>
    <w:rPr>
      <w:rFonts w:ascii="Symbol" w:hAnsi="Symbol"/>
    </w:rPr>
  </w:style>
  <w:style w:type="character" w:customStyle="1" w:styleId="WW8Num6z2">
    <w:name w:val="WW8Num6z2"/>
    <w:rsid w:val="004A3979"/>
    <w:rPr>
      <w:rFonts w:cs="Symbol"/>
      <w:b/>
      <w:bCs/>
      <w:i/>
      <w:sz w:val="24"/>
      <w:szCs w:val="26"/>
    </w:rPr>
  </w:style>
  <w:style w:type="character" w:customStyle="1" w:styleId="WW8Num6z3">
    <w:name w:val="WW8Num6z3"/>
    <w:rsid w:val="004A3979"/>
    <w:rPr>
      <w:rFonts w:cs="Symbol"/>
      <w:b/>
      <w:sz w:val="24"/>
      <w:szCs w:val="28"/>
    </w:rPr>
  </w:style>
  <w:style w:type="character" w:customStyle="1" w:styleId="WW8Num6z8">
    <w:name w:val="WW8Num6z8"/>
    <w:rsid w:val="004A3979"/>
    <w:rPr>
      <w:rFonts w:ascii="Times New Roman" w:hAnsi="Times New Roman"/>
      <w:b/>
      <w:i w:val="0"/>
      <w:iCs w:val="0"/>
      <w:caps w:val="0"/>
      <w:smallCaps w:val="0"/>
      <w:strike w:val="0"/>
      <w:dstrike w:val="0"/>
      <w:vanish w:val="0"/>
      <w:color w:val="000000"/>
      <w:spacing w:val="0"/>
      <w:kern w:val="1"/>
      <w:position w:val="0"/>
      <w:sz w:val="18"/>
      <w:u w:val="none"/>
      <w:vertAlign w:val="baseline"/>
      <w:em w:val="none"/>
    </w:rPr>
  </w:style>
  <w:style w:type="character" w:customStyle="1" w:styleId="WW8Num9z0">
    <w:name w:val="WW8Num9z0"/>
    <w:rsid w:val="004A3979"/>
    <w:rPr>
      <w:rFonts w:ascii="Symbol" w:hAnsi="Symbol"/>
      <w:sz w:val="24"/>
    </w:rPr>
  </w:style>
  <w:style w:type="character" w:customStyle="1" w:styleId="WW8Num9z1">
    <w:name w:val="WW8Num9z1"/>
    <w:rsid w:val="004A3979"/>
    <w:rPr>
      <w:rFonts w:ascii="Symbol" w:hAnsi="Symbol" w:cs="Courier New"/>
    </w:rPr>
  </w:style>
  <w:style w:type="character" w:customStyle="1" w:styleId="WW8Num9z2">
    <w:name w:val="WW8Num9z2"/>
    <w:rsid w:val="004A3979"/>
    <w:rPr>
      <w:rFonts w:ascii="Wingdings" w:hAnsi="Wingdings"/>
    </w:rPr>
  </w:style>
  <w:style w:type="character" w:customStyle="1" w:styleId="WW8Num9z3">
    <w:name w:val="WW8Num9z3"/>
    <w:rsid w:val="004A3979"/>
    <w:rPr>
      <w:rFonts w:ascii="Symbol" w:hAnsi="Symbol"/>
    </w:rPr>
  </w:style>
  <w:style w:type="character" w:customStyle="1" w:styleId="WW8Num9z4">
    <w:name w:val="WW8Num9z4"/>
    <w:rsid w:val="004A3979"/>
    <w:rPr>
      <w:rFonts w:ascii="Courier New" w:hAnsi="Courier New"/>
    </w:rPr>
  </w:style>
  <w:style w:type="character" w:customStyle="1" w:styleId="WW8Num15z2">
    <w:name w:val="WW8Num15z2"/>
    <w:rsid w:val="004A3979"/>
    <w:rPr>
      <w:rFonts w:ascii="Symbol" w:hAnsi="Symbol"/>
    </w:rPr>
  </w:style>
  <w:style w:type="character" w:customStyle="1" w:styleId="WW8Num17z1">
    <w:name w:val="WW8Num17z1"/>
    <w:rsid w:val="004A3979"/>
    <w:rPr>
      <w:rFonts w:ascii="Courier New" w:hAnsi="Courier New" w:cs="Courier New"/>
    </w:rPr>
  </w:style>
  <w:style w:type="character" w:customStyle="1" w:styleId="WW8Num17z3">
    <w:name w:val="WW8Num17z3"/>
    <w:rsid w:val="004A3979"/>
    <w:rPr>
      <w:rFonts w:ascii="Symbol" w:hAnsi="Symbol"/>
    </w:rPr>
  </w:style>
  <w:style w:type="character" w:customStyle="1" w:styleId="WW8Num18z0">
    <w:name w:val="WW8Num18z0"/>
    <w:rsid w:val="004A3979"/>
    <w:rPr>
      <w:rFonts w:ascii="Symbol" w:hAnsi="Symbol"/>
      <w:sz w:val="28"/>
    </w:rPr>
  </w:style>
  <w:style w:type="character" w:customStyle="1" w:styleId="WW8Num18z1">
    <w:name w:val="WW8Num18z1"/>
    <w:rsid w:val="004A3979"/>
    <w:rPr>
      <w:rFonts w:ascii="Courier New" w:hAnsi="Courier New"/>
    </w:rPr>
  </w:style>
  <w:style w:type="character" w:customStyle="1" w:styleId="WW8Num18z2">
    <w:name w:val="WW8Num18z2"/>
    <w:rsid w:val="004A3979"/>
    <w:rPr>
      <w:rFonts w:ascii="Wingdings" w:hAnsi="Wingdings"/>
    </w:rPr>
  </w:style>
  <w:style w:type="character" w:customStyle="1" w:styleId="WW8Num18z3">
    <w:name w:val="WW8Num18z3"/>
    <w:rsid w:val="004A3979"/>
    <w:rPr>
      <w:rFonts w:ascii="Symbol" w:hAnsi="Symbol"/>
    </w:rPr>
  </w:style>
  <w:style w:type="character" w:customStyle="1" w:styleId="WW8Num18z4">
    <w:name w:val="WW8Num18z4"/>
    <w:rsid w:val="004A3979"/>
    <w:rPr>
      <w:rFonts w:ascii="Courier New" w:hAnsi="Courier New" w:cs="Courier New"/>
    </w:rPr>
  </w:style>
  <w:style w:type="character" w:customStyle="1" w:styleId="WW8Num20z1">
    <w:name w:val="WW8Num20z1"/>
    <w:rsid w:val="004A3979"/>
    <w:rPr>
      <w:rFonts w:ascii="Courier New" w:hAnsi="Courier New" w:cs="Courier New"/>
    </w:rPr>
  </w:style>
  <w:style w:type="character" w:customStyle="1" w:styleId="WW8Num20z2">
    <w:name w:val="WW8Num20z2"/>
    <w:rsid w:val="004A3979"/>
    <w:rPr>
      <w:rFonts w:ascii="Wingdings" w:hAnsi="Wingdings"/>
    </w:rPr>
  </w:style>
  <w:style w:type="character" w:customStyle="1" w:styleId="WW8Num21z4">
    <w:name w:val="WW8Num21z4"/>
    <w:rsid w:val="004A3979"/>
    <w:rPr>
      <w:rFonts w:ascii="Symbol" w:hAnsi="Symbol" w:cs="Symbol"/>
      <w:b/>
      <w:bCs/>
      <w:i w:val="0"/>
      <w:iCs w:val="0"/>
      <w:caps w:val="0"/>
      <w:smallCaps w:val="0"/>
      <w:strike w:val="0"/>
      <w:dstrike w:val="0"/>
      <w:vanish w:val="0"/>
      <w:color w:val="000000"/>
      <w:spacing w:val="0"/>
      <w:position w:val="0"/>
      <w:sz w:val="24"/>
      <w:szCs w:val="24"/>
      <w:u w:val="none"/>
      <w:vertAlign w:val="baseline"/>
      <w:em w:val="none"/>
    </w:rPr>
  </w:style>
  <w:style w:type="character" w:customStyle="1" w:styleId="WW8Num22z1">
    <w:name w:val="WW8Num22z1"/>
    <w:rsid w:val="004A3979"/>
    <w:rPr>
      <w:rFonts w:ascii="Arial CYR" w:eastAsia="Times New Roman" w:hAnsi="Arial CYR" w:cs="Arial CYR"/>
    </w:rPr>
  </w:style>
  <w:style w:type="character" w:customStyle="1" w:styleId="WW8Num22z2">
    <w:name w:val="WW8Num22z2"/>
    <w:rsid w:val="004A3979"/>
    <w:rPr>
      <w:rFonts w:ascii="Wingdings" w:hAnsi="Wingdings"/>
    </w:rPr>
  </w:style>
  <w:style w:type="character" w:customStyle="1" w:styleId="WW8Num22z3">
    <w:name w:val="WW8Num22z3"/>
    <w:rsid w:val="004A3979"/>
    <w:rPr>
      <w:rFonts w:ascii="Symbol" w:hAnsi="Symbol"/>
    </w:rPr>
  </w:style>
  <w:style w:type="character" w:customStyle="1" w:styleId="WW8Num22z4">
    <w:name w:val="WW8Num22z4"/>
    <w:rsid w:val="004A3979"/>
    <w:rPr>
      <w:rFonts w:ascii="Courier New" w:hAnsi="Courier New"/>
    </w:rPr>
  </w:style>
  <w:style w:type="character" w:customStyle="1" w:styleId="WW8Num23z0">
    <w:name w:val="WW8Num23z0"/>
    <w:rsid w:val="004A3979"/>
    <w:rPr>
      <w:rFonts w:ascii="Symbol" w:hAnsi="Symbol"/>
    </w:rPr>
  </w:style>
  <w:style w:type="character" w:customStyle="1" w:styleId="WW8Num23z1">
    <w:name w:val="WW8Num23z1"/>
    <w:rsid w:val="004A3979"/>
    <w:rPr>
      <w:rFonts w:ascii="Courier New" w:hAnsi="Courier New"/>
      <w:sz w:val="24"/>
    </w:rPr>
  </w:style>
  <w:style w:type="character" w:customStyle="1" w:styleId="WW8Num23z2">
    <w:name w:val="WW8Num23z2"/>
    <w:rsid w:val="004A3979"/>
    <w:rPr>
      <w:rFonts w:ascii="Wingdings" w:hAnsi="Wingdings"/>
    </w:rPr>
  </w:style>
  <w:style w:type="character" w:customStyle="1" w:styleId="WW8Num23z4">
    <w:name w:val="WW8Num23z4"/>
    <w:rsid w:val="004A3979"/>
    <w:rPr>
      <w:rFonts w:ascii="Courier New" w:hAnsi="Courier New" w:cs="Courier New"/>
    </w:rPr>
  </w:style>
  <w:style w:type="character" w:customStyle="1" w:styleId="WW8Num28z0">
    <w:name w:val="WW8Num28z0"/>
    <w:rsid w:val="004A3979"/>
    <w:rPr>
      <w:rFonts w:ascii="Symbol" w:hAnsi="Symbol"/>
    </w:rPr>
  </w:style>
  <w:style w:type="character" w:customStyle="1" w:styleId="WW8Num29z0">
    <w:name w:val="WW8Num29z0"/>
    <w:rsid w:val="004A3979"/>
    <w:rPr>
      <w:rFonts w:ascii="Symbol" w:hAnsi="Symbol"/>
      <w:lang w:val="ru-RU"/>
    </w:rPr>
  </w:style>
  <w:style w:type="character" w:customStyle="1" w:styleId="WW8Num29z1">
    <w:name w:val="WW8Num29z1"/>
    <w:rsid w:val="004A3979"/>
    <w:rPr>
      <w:rFonts w:ascii="Times New Roman" w:hAnsi="Times New Roman"/>
      <w:b w:val="0"/>
      <w:i w:val="0"/>
      <w:sz w:val="24"/>
    </w:rPr>
  </w:style>
  <w:style w:type="character" w:customStyle="1" w:styleId="WW8Num29z2">
    <w:name w:val="WW8Num29z2"/>
    <w:rsid w:val="004A3979"/>
    <w:rPr>
      <w:rFonts w:ascii="Wingdings" w:hAnsi="Wingdings"/>
    </w:rPr>
  </w:style>
  <w:style w:type="character" w:customStyle="1" w:styleId="WW8Num29z3">
    <w:name w:val="WW8Num29z3"/>
    <w:rsid w:val="004A3979"/>
    <w:rPr>
      <w:rFonts w:ascii="Symbol" w:hAnsi="Symbol"/>
    </w:rPr>
  </w:style>
  <w:style w:type="character" w:customStyle="1" w:styleId="WW8Num29z4">
    <w:name w:val="WW8Num29z4"/>
    <w:rsid w:val="004A3979"/>
    <w:rPr>
      <w:rFonts w:ascii="Courier New" w:hAnsi="Courier New"/>
    </w:rPr>
  </w:style>
  <w:style w:type="character" w:customStyle="1" w:styleId="WW8Num30z0">
    <w:name w:val="WW8Num30z0"/>
    <w:rsid w:val="004A3979"/>
    <w:rPr>
      <w:rFonts w:ascii="Symbol" w:hAnsi="Symbol"/>
    </w:rPr>
  </w:style>
  <w:style w:type="character" w:customStyle="1" w:styleId="WW8Num30z2">
    <w:name w:val="WW8Num30z2"/>
    <w:rsid w:val="004A3979"/>
    <w:rPr>
      <w:rFonts w:ascii="Wingdings" w:hAnsi="Wingdings"/>
    </w:rPr>
  </w:style>
  <w:style w:type="character" w:customStyle="1" w:styleId="WW8Num30z4">
    <w:name w:val="WW8Num30z4"/>
    <w:rsid w:val="004A3979"/>
    <w:rPr>
      <w:rFonts w:ascii="Courier New" w:hAnsi="Courier New" w:cs="Courier New"/>
    </w:rPr>
  </w:style>
  <w:style w:type="character" w:customStyle="1" w:styleId="WW8Num33z1">
    <w:name w:val="WW8Num33z1"/>
    <w:rsid w:val="004A3979"/>
    <w:rPr>
      <w:rFonts w:ascii="Courier New" w:hAnsi="Courier New" w:cs="Courier New"/>
    </w:rPr>
  </w:style>
  <w:style w:type="character" w:customStyle="1" w:styleId="WW8Num33z2">
    <w:name w:val="WW8Num33z2"/>
    <w:rsid w:val="004A3979"/>
    <w:rPr>
      <w:rFonts w:ascii="Wingdings" w:hAnsi="Wingdings"/>
      <w:sz w:val="24"/>
    </w:rPr>
  </w:style>
  <w:style w:type="character" w:customStyle="1" w:styleId="WW8Num33z5">
    <w:name w:val="WW8Num33z5"/>
    <w:rsid w:val="004A3979"/>
    <w:rPr>
      <w:rFonts w:ascii="Wingdings" w:hAnsi="Wingdings"/>
    </w:rPr>
  </w:style>
  <w:style w:type="character" w:customStyle="1" w:styleId="WW8Num35z1">
    <w:name w:val="WW8Num35z1"/>
    <w:rsid w:val="004A3979"/>
    <w:rPr>
      <w:rFonts w:ascii="Symbol" w:hAnsi="Symbol"/>
      <w:b w:val="0"/>
      <w:i w:val="0"/>
      <w:sz w:val="24"/>
    </w:rPr>
  </w:style>
  <w:style w:type="character" w:customStyle="1" w:styleId="WW8Num35z2">
    <w:name w:val="WW8Num35z2"/>
    <w:rsid w:val="004A3979"/>
    <w:rPr>
      <w:rFonts w:ascii="Symbol" w:hAnsi="Symbol"/>
    </w:rPr>
  </w:style>
  <w:style w:type="character" w:customStyle="1" w:styleId="WW8Num37z1">
    <w:name w:val="WW8Num37z1"/>
    <w:rsid w:val="004A3979"/>
    <w:rPr>
      <w:rFonts w:ascii="Symbol" w:hAnsi="Symbol"/>
      <w:color w:val="auto"/>
    </w:rPr>
  </w:style>
  <w:style w:type="character" w:customStyle="1" w:styleId="WW8Num39z0">
    <w:name w:val="WW8Num39z0"/>
    <w:rsid w:val="004A3979"/>
    <w:rPr>
      <w:sz w:val="24"/>
    </w:rPr>
  </w:style>
  <w:style w:type="character" w:customStyle="1" w:styleId="WW8Num40z0">
    <w:name w:val="WW8Num40z0"/>
    <w:rsid w:val="004A3979"/>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41z0">
    <w:name w:val="WW8Num41z0"/>
    <w:rsid w:val="004A3979"/>
    <w:rPr>
      <w:rFonts w:ascii="Symbol" w:hAnsi="Symbol"/>
    </w:rPr>
  </w:style>
  <w:style w:type="character" w:customStyle="1" w:styleId="WW8Num41z1">
    <w:name w:val="WW8Num41z1"/>
    <w:rsid w:val="004A3979"/>
    <w:rPr>
      <w:rFonts w:ascii="Courier New" w:hAnsi="Courier New" w:cs="Courier New"/>
    </w:rPr>
  </w:style>
  <w:style w:type="character" w:customStyle="1" w:styleId="WW8Num41z2">
    <w:name w:val="WW8Num41z2"/>
    <w:rsid w:val="004A3979"/>
    <w:rPr>
      <w:rFonts w:ascii="Wingdings" w:hAnsi="Wingdings"/>
      <w:sz w:val="24"/>
    </w:rPr>
  </w:style>
  <w:style w:type="character" w:customStyle="1" w:styleId="WW8Num41z5">
    <w:name w:val="WW8Num41z5"/>
    <w:rsid w:val="004A3979"/>
    <w:rPr>
      <w:rFonts w:ascii="Wingdings" w:hAnsi="Wingdings"/>
    </w:rPr>
  </w:style>
  <w:style w:type="character" w:customStyle="1" w:styleId="WW8Num42z0">
    <w:name w:val="WW8Num42z0"/>
    <w:rsid w:val="004A3979"/>
    <w:rPr>
      <w:sz w:val="24"/>
    </w:rPr>
  </w:style>
  <w:style w:type="character" w:customStyle="1" w:styleId="WW8Num43z0">
    <w:name w:val="WW8Num43z0"/>
    <w:rsid w:val="004A3979"/>
    <w:rPr>
      <w:rFonts w:ascii="Symbol" w:hAnsi="Symbol"/>
    </w:rPr>
  </w:style>
  <w:style w:type="character" w:customStyle="1" w:styleId="WW8Num44z0">
    <w:name w:val="WW8Num44z0"/>
    <w:rsid w:val="004A3979"/>
    <w:rPr>
      <w:rFonts w:ascii="Symbol" w:hAnsi="Symbol" w:cs="Symbol"/>
      <w:b/>
      <w:bCs/>
      <w:i w:val="0"/>
      <w:iCs w:val="0"/>
      <w:caps w:val="0"/>
      <w:smallCaps w:val="0"/>
      <w:strike w:val="0"/>
      <w:dstrike w:val="0"/>
      <w:vanish w:val="0"/>
      <w:color w:val="000000"/>
      <w:spacing w:val="0"/>
      <w:position w:val="0"/>
      <w:sz w:val="24"/>
      <w:szCs w:val="24"/>
      <w:u w:val="none"/>
      <w:vertAlign w:val="baseline"/>
      <w:em w:val="none"/>
    </w:rPr>
  </w:style>
  <w:style w:type="character" w:customStyle="1" w:styleId="WW8Num44z1">
    <w:name w:val="WW8Num44z1"/>
    <w:rsid w:val="004A3979"/>
    <w:rPr>
      <w:rFonts w:cs="Times New Roman"/>
    </w:rPr>
  </w:style>
  <w:style w:type="character" w:customStyle="1" w:styleId="WW8Num45z0">
    <w:name w:val="WW8Num45z0"/>
    <w:rsid w:val="004A3979"/>
    <w:rPr>
      <w:rFonts w:cs="Times New Roman"/>
    </w:rPr>
  </w:style>
  <w:style w:type="character" w:customStyle="1" w:styleId="WW8Num45z4">
    <w:name w:val="WW8Num45z4"/>
    <w:rsid w:val="004A3979"/>
    <w:rPr>
      <w:rFonts w:ascii="Symbol" w:hAnsi="Symbol" w:cs="Symbol"/>
      <w:b/>
      <w:bCs/>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46z0">
    <w:name w:val="WW8Num46z0"/>
    <w:rsid w:val="004A3979"/>
    <w:rPr>
      <w:rFonts w:ascii="Symbol" w:hAnsi="Symbol"/>
    </w:rPr>
  </w:style>
  <w:style w:type="character" w:customStyle="1" w:styleId="WW8Num46z1">
    <w:name w:val="WW8Num46z1"/>
    <w:rsid w:val="004A3979"/>
    <w:rPr>
      <w:rFonts w:ascii="Courier New" w:hAnsi="Courier New" w:cs="Courier New"/>
    </w:rPr>
  </w:style>
  <w:style w:type="character" w:customStyle="1" w:styleId="WW8Num46z2">
    <w:name w:val="WW8Num46z2"/>
    <w:rsid w:val="004A3979"/>
    <w:rPr>
      <w:rFonts w:ascii="Wingdings" w:hAnsi="Wingdings"/>
    </w:rPr>
  </w:style>
  <w:style w:type="character" w:customStyle="1" w:styleId="WW8Num47z0">
    <w:name w:val="WW8Num47z0"/>
    <w:rsid w:val="004A3979"/>
    <w:rPr>
      <w:rFonts w:ascii="Symbol" w:hAnsi="Symbol"/>
    </w:rPr>
  </w:style>
  <w:style w:type="character" w:customStyle="1" w:styleId="WW8Num54z0">
    <w:name w:val="WW8Num54z0"/>
    <w:rsid w:val="004A3979"/>
    <w:rPr>
      <w:rFonts w:ascii="Times New Roman" w:eastAsia="Times New Roman" w:hAnsi="Times New Roman" w:cs="Times New Roman"/>
    </w:rPr>
  </w:style>
  <w:style w:type="character" w:customStyle="1" w:styleId="WW8Num54z1">
    <w:name w:val="WW8Num54z1"/>
    <w:rsid w:val="004A3979"/>
    <w:rPr>
      <w:rFonts w:ascii="Courier New" w:hAnsi="Courier New"/>
    </w:rPr>
  </w:style>
  <w:style w:type="character" w:customStyle="1" w:styleId="WW8Num54z2">
    <w:name w:val="WW8Num54z2"/>
    <w:rsid w:val="004A3979"/>
    <w:rPr>
      <w:rFonts w:ascii="Wingdings" w:hAnsi="Wingdings"/>
    </w:rPr>
  </w:style>
  <w:style w:type="character" w:customStyle="1" w:styleId="WW8Num54z3">
    <w:name w:val="WW8Num54z3"/>
    <w:rsid w:val="004A3979"/>
    <w:rPr>
      <w:rFonts w:ascii="Symbol" w:hAnsi="Symbol"/>
    </w:rPr>
  </w:style>
  <w:style w:type="character" w:customStyle="1" w:styleId="WW8Num55z0">
    <w:name w:val="WW8Num55z0"/>
    <w:rsid w:val="004A3979"/>
    <w:rPr>
      <w:rFonts w:ascii="Symbol" w:hAnsi="Symbol"/>
    </w:rPr>
  </w:style>
  <w:style w:type="character" w:customStyle="1" w:styleId="WW8Num55z1">
    <w:name w:val="WW8Num55z1"/>
    <w:rsid w:val="004A3979"/>
    <w:rPr>
      <w:rFonts w:ascii="Courier New" w:hAnsi="Courier New" w:cs="Courier New"/>
    </w:rPr>
  </w:style>
  <w:style w:type="character" w:customStyle="1" w:styleId="WW8Num55z2">
    <w:name w:val="WW8Num55z2"/>
    <w:rsid w:val="004A3979"/>
    <w:rPr>
      <w:rFonts w:ascii="Wingdings" w:hAnsi="Wingdings"/>
    </w:rPr>
  </w:style>
  <w:style w:type="character" w:customStyle="1" w:styleId="WW8Num56z0">
    <w:name w:val="WW8Num56z0"/>
    <w:rsid w:val="004A3979"/>
    <w:rPr>
      <w:rFonts w:ascii="Symbol" w:hAnsi="Symbol"/>
      <w:sz w:val="24"/>
    </w:rPr>
  </w:style>
  <w:style w:type="character" w:customStyle="1" w:styleId="WW8Num56z1">
    <w:name w:val="WW8Num56z1"/>
    <w:rsid w:val="004A3979"/>
    <w:rPr>
      <w:rFonts w:ascii="Courier New" w:hAnsi="Courier New" w:cs="Courier New"/>
    </w:rPr>
  </w:style>
  <w:style w:type="character" w:customStyle="1" w:styleId="WW8Num56z2">
    <w:name w:val="WW8Num56z2"/>
    <w:rsid w:val="004A3979"/>
    <w:rPr>
      <w:rFonts w:ascii="Wingdings" w:hAnsi="Wingdings"/>
    </w:rPr>
  </w:style>
  <w:style w:type="character" w:customStyle="1" w:styleId="WW8Num56z3">
    <w:name w:val="WW8Num56z3"/>
    <w:rsid w:val="004A3979"/>
    <w:rPr>
      <w:rFonts w:ascii="Symbol" w:hAnsi="Symbol"/>
    </w:rPr>
  </w:style>
  <w:style w:type="character" w:customStyle="1" w:styleId="WW8Num57z0">
    <w:name w:val="WW8Num57z0"/>
    <w:rsid w:val="004A3979"/>
    <w:rPr>
      <w:rFonts w:ascii="Symbol" w:hAnsi="Symbol"/>
    </w:rPr>
  </w:style>
  <w:style w:type="character" w:customStyle="1" w:styleId="WW8Num57z1">
    <w:name w:val="WW8Num57z1"/>
    <w:rsid w:val="004A3979"/>
    <w:rPr>
      <w:rFonts w:ascii="Courier New" w:hAnsi="Courier New" w:cs="Courier New"/>
    </w:rPr>
  </w:style>
  <w:style w:type="character" w:customStyle="1" w:styleId="WW8Num57z2">
    <w:name w:val="WW8Num57z2"/>
    <w:rsid w:val="004A3979"/>
    <w:rPr>
      <w:rFonts w:ascii="Wingdings" w:hAnsi="Wingdings"/>
    </w:rPr>
  </w:style>
  <w:style w:type="character" w:customStyle="1" w:styleId="WW8Num58z0">
    <w:name w:val="WW8Num58z0"/>
    <w:rsid w:val="004A3979"/>
    <w:rPr>
      <w:rFonts w:ascii="Symbol" w:hAnsi="Symbol"/>
    </w:rPr>
  </w:style>
  <w:style w:type="character" w:customStyle="1" w:styleId="WW8Num58z1">
    <w:name w:val="WW8Num58z1"/>
    <w:rsid w:val="004A3979"/>
    <w:rPr>
      <w:rFonts w:ascii="Courier New" w:hAnsi="Courier New" w:cs="Courier New"/>
    </w:rPr>
  </w:style>
  <w:style w:type="character" w:customStyle="1" w:styleId="WW8Num58z2">
    <w:name w:val="WW8Num58z2"/>
    <w:rsid w:val="004A3979"/>
    <w:rPr>
      <w:rFonts w:ascii="Wingdings" w:hAnsi="Wingdings"/>
    </w:rPr>
  </w:style>
  <w:style w:type="character" w:customStyle="1" w:styleId="16">
    <w:name w:val="Основной шрифт абзаца1"/>
    <w:rsid w:val="004A3979"/>
  </w:style>
  <w:style w:type="character" w:customStyle="1" w:styleId="DocumentMapChar">
    <w:name w:val="Document Map Char"/>
    <w:rsid w:val="004A3979"/>
    <w:rPr>
      <w:rFonts w:ascii="Tahoma" w:hAnsi="Tahoma" w:cs="Tahoma"/>
      <w:i/>
      <w:sz w:val="16"/>
      <w:szCs w:val="16"/>
      <w:lang w:val="ru-RU"/>
    </w:rPr>
  </w:style>
  <w:style w:type="character" w:customStyle="1" w:styleId="TitleChar">
    <w:name w:val="Title Char"/>
    <w:rsid w:val="004A3979"/>
    <w:rPr>
      <w:rFonts w:ascii="Cambria" w:eastAsia="Times New Roman" w:hAnsi="Cambria" w:cs="Times New Roman"/>
      <w:b/>
      <w:bCs/>
      <w:i/>
      <w:kern w:val="1"/>
      <w:sz w:val="32"/>
      <w:szCs w:val="32"/>
      <w:lang w:val="ru-RU"/>
    </w:rPr>
  </w:style>
  <w:style w:type="character" w:customStyle="1" w:styleId="TitleChar1">
    <w:name w:val="Title Char1"/>
    <w:rsid w:val="004A3979"/>
    <w:rPr>
      <w:rFonts w:ascii="Cambria" w:hAnsi="Cambria" w:cs="Cambria"/>
      <w:b/>
      <w:bCs/>
      <w:kern w:val="1"/>
      <w:sz w:val="32"/>
      <w:szCs w:val="32"/>
      <w:lang w:val="ru-RU"/>
    </w:rPr>
  </w:style>
  <w:style w:type="character" w:customStyle="1" w:styleId="FooterChar1">
    <w:name w:val="Footer Char1"/>
    <w:rsid w:val="004A3979"/>
    <w:rPr>
      <w:rFonts w:ascii="ГОСТ тип А" w:hAnsi="ГОСТ тип А"/>
      <w:i/>
      <w:sz w:val="28"/>
      <w:lang w:val="ru-RU"/>
    </w:rPr>
  </w:style>
  <w:style w:type="character" w:styleId="aff">
    <w:name w:val="Hyperlink"/>
    <w:uiPriority w:val="99"/>
    <w:rsid w:val="004A3979"/>
    <w:rPr>
      <w:rFonts w:cs="Times New Roman"/>
      <w:color w:val="0000FF"/>
      <w:u w:val="single"/>
    </w:rPr>
  </w:style>
  <w:style w:type="character" w:customStyle="1" w:styleId="Char">
    <w:name w:val="титульный лист центр Char"/>
    <w:rsid w:val="004A3979"/>
    <w:rPr>
      <w:b/>
      <w:bCs/>
      <w:sz w:val="28"/>
      <w:szCs w:val="28"/>
      <w:lang w:val="ru-RU"/>
    </w:rPr>
  </w:style>
  <w:style w:type="character" w:customStyle="1" w:styleId="BalloonTextChar">
    <w:name w:val="Balloon Text Char"/>
    <w:rsid w:val="004A3979"/>
    <w:rPr>
      <w:rFonts w:ascii="Tahoma" w:hAnsi="Tahoma" w:cs="Tahoma"/>
      <w:i/>
      <w:sz w:val="16"/>
      <w:szCs w:val="16"/>
      <w:lang w:val="ru-RU"/>
    </w:rPr>
  </w:style>
  <w:style w:type="character" w:customStyle="1" w:styleId="Heading4Char">
    <w:name w:val="Heading 4 Char"/>
    <w:rsid w:val="004A3979"/>
    <w:rPr>
      <w:rFonts w:ascii="Times New Roman Bold" w:hAnsi="Times New Roman Bold"/>
      <w:b/>
      <w:sz w:val="24"/>
      <w:szCs w:val="28"/>
      <w:lang w:val="ru-RU"/>
    </w:rPr>
  </w:style>
  <w:style w:type="character" w:customStyle="1" w:styleId="Heading5Char">
    <w:name w:val="Heading 5 Char"/>
    <w:rsid w:val="004A3979"/>
    <w:rPr>
      <w:rFonts w:ascii="Calibri" w:hAnsi="Calibri"/>
      <w:b/>
      <w:bCs/>
      <w:iCs/>
      <w:sz w:val="26"/>
      <w:szCs w:val="26"/>
      <w:lang w:val="ru-RU"/>
    </w:rPr>
  </w:style>
  <w:style w:type="character" w:customStyle="1" w:styleId="Heading6Char">
    <w:name w:val="Heading 6 Char"/>
    <w:rsid w:val="004A3979"/>
    <w:rPr>
      <w:rFonts w:ascii="Calibri" w:hAnsi="Calibri"/>
      <w:b/>
      <w:bCs/>
      <w:sz w:val="22"/>
      <w:szCs w:val="22"/>
      <w:lang w:val="ru-RU"/>
    </w:rPr>
  </w:style>
  <w:style w:type="character" w:customStyle="1" w:styleId="Heading7Char">
    <w:name w:val="Heading 7 Char"/>
    <w:rsid w:val="004A3979"/>
    <w:rPr>
      <w:rFonts w:ascii="Calibri" w:eastAsia="Times New Roman" w:hAnsi="Calibri" w:cs="Times New Roman"/>
      <w:i/>
      <w:sz w:val="24"/>
      <w:szCs w:val="24"/>
      <w:lang w:val="ru-RU"/>
    </w:rPr>
  </w:style>
  <w:style w:type="character" w:customStyle="1" w:styleId="Heading8Char">
    <w:name w:val="Heading 8 Char"/>
    <w:rsid w:val="004A3979"/>
    <w:rPr>
      <w:rFonts w:ascii="Calibri" w:eastAsia="Times New Roman" w:hAnsi="Calibri" w:cs="Times New Roman"/>
      <w:iCs/>
      <w:sz w:val="24"/>
      <w:szCs w:val="24"/>
      <w:lang w:val="ru-RU"/>
    </w:rPr>
  </w:style>
  <w:style w:type="character" w:customStyle="1" w:styleId="Heading9Char">
    <w:name w:val="Heading 9 Char"/>
    <w:rsid w:val="004A3979"/>
    <w:rPr>
      <w:rFonts w:ascii="Cambria" w:eastAsia="Times New Roman" w:hAnsi="Cambria" w:cs="Times New Roman"/>
      <w:i/>
      <w:sz w:val="22"/>
      <w:szCs w:val="22"/>
      <w:lang w:val="ru-RU"/>
    </w:rPr>
  </w:style>
  <w:style w:type="character" w:customStyle="1" w:styleId="Heading1Char">
    <w:name w:val="Heading 1 Char"/>
    <w:rsid w:val="004A3979"/>
    <w:rPr>
      <w:b/>
      <w:i/>
      <w:sz w:val="24"/>
      <w:lang w:val="ru-RU"/>
    </w:rPr>
  </w:style>
  <w:style w:type="character" w:customStyle="1" w:styleId="Heading2Char">
    <w:name w:val="Heading 2 Char"/>
    <w:rsid w:val="004A3979"/>
    <w:rPr>
      <w:b/>
      <w:bCs/>
      <w:iCs/>
      <w:sz w:val="24"/>
      <w:szCs w:val="28"/>
      <w:lang w:val="ru-RU"/>
    </w:rPr>
  </w:style>
  <w:style w:type="character" w:customStyle="1" w:styleId="Heading3Char">
    <w:name w:val="Heading 3 Char"/>
    <w:rsid w:val="004A3979"/>
    <w:rPr>
      <w:b/>
      <w:bCs/>
      <w:sz w:val="24"/>
      <w:szCs w:val="26"/>
      <w:lang w:val="ru-RU"/>
    </w:rPr>
  </w:style>
  <w:style w:type="character" w:customStyle="1" w:styleId="BalloonTextChar1">
    <w:name w:val="Balloon Text Char1"/>
    <w:rsid w:val="004A3979"/>
    <w:rPr>
      <w:rFonts w:ascii="Tahoma" w:hAnsi="Tahoma" w:cs="Tahoma"/>
      <w:sz w:val="16"/>
      <w:szCs w:val="16"/>
    </w:rPr>
  </w:style>
  <w:style w:type="character" w:customStyle="1" w:styleId="Heading1Char1">
    <w:name w:val="Heading 1 Char1"/>
    <w:rsid w:val="004A3979"/>
    <w:rPr>
      <w:rFonts w:ascii="Arial" w:hAnsi="Arial" w:cs="Arial"/>
      <w:b/>
      <w:bCs/>
      <w:caps/>
      <w:kern w:val="1"/>
      <w:sz w:val="24"/>
      <w:szCs w:val="24"/>
    </w:rPr>
  </w:style>
  <w:style w:type="character" w:customStyle="1" w:styleId="Heading2Char1">
    <w:name w:val="Heading 2 Char1"/>
    <w:rsid w:val="004A3979"/>
    <w:rPr>
      <w:rFonts w:ascii="Arial" w:hAnsi="Arial" w:cs="Arial"/>
      <w:b/>
      <w:bCs/>
      <w:sz w:val="24"/>
      <w:szCs w:val="24"/>
    </w:rPr>
  </w:style>
  <w:style w:type="character" w:customStyle="1" w:styleId="SubtitleChar">
    <w:name w:val="Subtitle Char"/>
    <w:rsid w:val="004A3979"/>
    <w:rPr>
      <w:rFonts w:ascii="Cambria" w:eastAsia="Times New Roman" w:hAnsi="Cambria" w:cs="Times New Roman"/>
      <w:i/>
      <w:sz w:val="24"/>
      <w:szCs w:val="24"/>
      <w:lang w:val="ru-RU"/>
    </w:rPr>
  </w:style>
  <w:style w:type="character" w:customStyle="1" w:styleId="SubtitleChar1">
    <w:name w:val="Subtitle Char1"/>
    <w:rsid w:val="004A3979"/>
    <w:rPr>
      <w:rFonts w:ascii="Cambria" w:hAnsi="Cambria" w:cs="Cambria"/>
      <w:sz w:val="24"/>
      <w:szCs w:val="24"/>
      <w:lang w:val="ru-RU"/>
    </w:rPr>
  </w:style>
  <w:style w:type="character" w:customStyle="1" w:styleId="QuoteChar">
    <w:name w:val="Quote Char"/>
    <w:rsid w:val="004A3979"/>
    <w:rPr>
      <w:i/>
      <w:iCs/>
      <w:color w:val="000000"/>
      <w:sz w:val="24"/>
      <w:szCs w:val="24"/>
      <w:lang w:val="ru-RU"/>
    </w:rPr>
  </w:style>
  <w:style w:type="character" w:customStyle="1" w:styleId="Heading3Char1">
    <w:name w:val="Heading 3 Char1"/>
    <w:rsid w:val="004A3979"/>
    <w:rPr>
      <w:rFonts w:ascii="Arial" w:hAnsi="Arial" w:cs="Arial"/>
      <w:b/>
      <w:bCs/>
      <w:sz w:val="24"/>
      <w:szCs w:val="24"/>
    </w:rPr>
  </w:style>
  <w:style w:type="character" w:customStyle="1" w:styleId="Heading4Char1">
    <w:name w:val="Heading 4 Char1"/>
    <w:rsid w:val="004A3979"/>
    <w:rPr>
      <w:rFonts w:ascii="Arial" w:hAnsi="Arial" w:cs="Arial"/>
      <w:b/>
      <w:bCs/>
      <w:sz w:val="24"/>
      <w:szCs w:val="24"/>
    </w:rPr>
  </w:style>
  <w:style w:type="character" w:customStyle="1" w:styleId="Heading5Char1">
    <w:name w:val="Heading 5 Char1"/>
    <w:rsid w:val="004A3979"/>
    <w:rPr>
      <w:rFonts w:ascii="Arial" w:hAnsi="Arial" w:cs="Arial"/>
      <w:b/>
      <w:bCs/>
      <w:i/>
      <w:iCs/>
      <w:sz w:val="24"/>
      <w:szCs w:val="24"/>
    </w:rPr>
  </w:style>
  <w:style w:type="character" w:customStyle="1" w:styleId="Heading6Char1">
    <w:name w:val="Heading 6 Char1"/>
    <w:rsid w:val="004A3979"/>
    <w:rPr>
      <w:rFonts w:ascii="Arial" w:hAnsi="Arial" w:cs="Arial"/>
      <w:b/>
      <w:bCs/>
      <w:i/>
      <w:iCs/>
      <w:sz w:val="24"/>
      <w:szCs w:val="24"/>
    </w:rPr>
  </w:style>
  <w:style w:type="character" w:customStyle="1" w:styleId="Heading7Char1">
    <w:name w:val="Heading 7 Char1"/>
    <w:rsid w:val="004A3979"/>
    <w:rPr>
      <w:rFonts w:ascii="Arial" w:hAnsi="Arial"/>
      <w:iCs/>
      <w:sz w:val="24"/>
      <w:szCs w:val="24"/>
      <w:lang w:val="ru-RU"/>
    </w:rPr>
  </w:style>
  <w:style w:type="character" w:customStyle="1" w:styleId="Heading8Char1">
    <w:name w:val="Heading 8 Char1"/>
    <w:rsid w:val="004A3979"/>
    <w:rPr>
      <w:rFonts w:ascii="Arial" w:hAnsi="Arial"/>
      <w:iCs/>
      <w:sz w:val="24"/>
      <w:szCs w:val="24"/>
      <w:lang w:val="ru-RU"/>
    </w:rPr>
  </w:style>
  <w:style w:type="character" w:customStyle="1" w:styleId="Heading9Char1">
    <w:name w:val="Heading 9 Char1"/>
    <w:rsid w:val="004A3979"/>
    <w:rPr>
      <w:rFonts w:ascii="Arial" w:hAnsi="Arial"/>
      <w:i/>
      <w:sz w:val="22"/>
      <w:szCs w:val="22"/>
      <w:lang w:val="ru-RU"/>
    </w:rPr>
  </w:style>
  <w:style w:type="character" w:customStyle="1" w:styleId="CommentReference">
    <w:name w:val="Comment Reference"/>
    <w:rsid w:val="004A3979"/>
    <w:rPr>
      <w:sz w:val="16"/>
      <w:szCs w:val="16"/>
    </w:rPr>
  </w:style>
  <w:style w:type="character" w:customStyle="1" w:styleId="CommentTextChar">
    <w:name w:val="Comment Text Char"/>
    <w:rsid w:val="004A3979"/>
    <w:rPr>
      <w:lang w:val="ru-RU"/>
    </w:rPr>
  </w:style>
  <w:style w:type="character" w:customStyle="1" w:styleId="HeaderChar">
    <w:name w:val="Header Char"/>
    <w:rsid w:val="004A3979"/>
    <w:rPr>
      <w:rFonts w:ascii="ГОСТ тип А" w:hAnsi="ГОСТ тип А"/>
      <w:i/>
      <w:sz w:val="28"/>
      <w:lang w:val="ru-RU"/>
    </w:rPr>
  </w:style>
  <w:style w:type="character" w:customStyle="1" w:styleId="HeaderChar1">
    <w:name w:val="Header Char1"/>
    <w:rsid w:val="004A3979"/>
    <w:rPr>
      <w:rFonts w:cs="Times New Roman"/>
      <w:sz w:val="24"/>
      <w:szCs w:val="24"/>
      <w:lang w:val="ru-RU"/>
    </w:rPr>
  </w:style>
  <w:style w:type="character" w:customStyle="1" w:styleId="FooterChar">
    <w:name w:val="Footer Char"/>
    <w:rsid w:val="004A3979"/>
    <w:rPr>
      <w:rFonts w:cs="Times New Roman"/>
      <w:sz w:val="24"/>
      <w:szCs w:val="24"/>
      <w:lang w:val="ru-RU"/>
    </w:rPr>
  </w:style>
  <w:style w:type="character" w:customStyle="1" w:styleId="DocumentMapChar1">
    <w:name w:val="Document Map Char1"/>
    <w:rsid w:val="004A3979"/>
    <w:rPr>
      <w:rFonts w:ascii="Tahoma" w:hAnsi="Tahoma" w:cs="Tahoma"/>
      <w:sz w:val="16"/>
      <w:szCs w:val="16"/>
      <w:lang w:val="ru-RU"/>
    </w:rPr>
  </w:style>
  <w:style w:type="character" w:customStyle="1" w:styleId="Char0">
    <w:name w:val="Перечисление_ненумерованное Char"/>
    <w:rsid w:val="004A3979"/>
    <w:rPr>
      <w:sz w:val="24"/>
      <w:szCs w:val="24"/>
      <w:lang w:val="ru-RU"/>
    </w:rPr>
  </w:style>
  <w:style w:type="character" w:customStyle="1" w:styleId="phBulletCharChar">
    <w:name w:val="ph_Bullet Char Char"/>
    <w:rsid w:val="004A3979"/>
    <w:rPr>
      <w:i/>
      <w:sz w:val="24"/>
      <w:szCs w:val="24"/>
      <w:lang w:val="ru-RU"/>
    </w:rPr>
  </w:style>
  <w:style w:type="character" w:customStyle="1" w:styleId="CharChar">
    <w:name w:val="титульний лист текст Char Char"/>
    <w:rsid w:val="004A3979"/>
    <w:rPr>
      <w:sz w:val="24"/>
      <w:szCs w:val="24"/>
      <w:lang w:val="ru-RU"/>
    </w:rPr>
  </w:style>
  <w:style w:type="character" w:customStyle="1" w:styleId="CharChar0">
    <w:name w:val="титульний лист подчеркнутый Char Char"/>
    <w:rsid w:val="004A3979"/>
    <w:rPr>
      <w:sz w:val="24"/>
      <w:szCs w:val="24"/>
      <w:u w:val="single"/>
      <w:lang w:val="ru-RU"/>
    </w:rPr>
  </w:style>
  <w:style w:type="character" w:styleId="aff0">
    <w:name w:val="FollowedHyperlink"/>
    <w:uiPriority w:val="99"/>
    <w:semiHidden/>
    <w:rsid w:val="004A3979"/>
    <w:rPr>
      <w:color w:val="800080"/>
      <w:u w:val="single"/>
    </w:rPr>
  </w:style>
  <w:style w:type="character" w:customStyle="1" w:styleId="CommentSubjectChar">
    <w:name w:val="Comment Subject Char"/>
    <w:rsid w:val="004A3979"/>
    <w:rPr>
      <w:b/>
      <w:bCs/>
      <w:lang w:val="ru-RU"/>
    </w:rPr>
  </w:style>
  <w:style w:type="character" w:customStyle="1" w:styleId="TableTextCharChar">
    <w:name w:val="Table Text Char Char"/>
    <w:rsid w:val="004A3979"/>
    <w:rPr>
      <w:sz w:val="18"/>
      <w:lang w:val="en-GB"/>
    </w:rPr>
  </w:style>
  <w:style w:type="character" w:styleId="aff1">
    <w:name w:val="page number"/>
    <w:basedOn w:val="16"/>
    <w:semiHidden/>
    <w:rsid w:val="004A3979"/>
  </w:style>
  <w:style w:type="character" w:customStyle="1" w:styleId="BodyTextChar">
    <w:name w:val="Body Text Char"/>
    <w:rsid w:val="004A3979"/>
    <w:rPr>
      <w:sz w:val="24"/>
      <w:lang w:val="ru-RU" w:eastAsia="ar-SA" w:bidi="ar-SA"/>
    </w:rPr>
  </w:style>
  <w:style w:type="character" w:customStyle="1" w:styleId="FootnoteTextChar">
    <w:name w:val="Footnote Text Char"/>
    <w:uiPriority w:val="99"/>
    <w:rsid w:val="004A3979"/>
    <w:rPr>
      <w:sz w:val="24"/>
      <w:szCs w:val="24"/>
      <w:lang w:val="ru-RU"/>
    </w:rPr>
  </w:style>
  <w:style w:type="character" w:customStyle="1" w:styleId="BodyText2Char">
    <w:name w:val="Body Text 2 Char"/>
    <w:rsid w:val="004A3979"/>
    <w:rPr>
      <w:color w:val="0000FF"/>
      <w:sz w:val="24"/>
      <w:szCs w:val="24"/>
      <w:lang w:val="ru-RU"/>
    </w:rPr>
  </w:style>
  <w:style w:type="character" w:customStyle="1" w:styleId="BodyTextIndentChar">
    <w:name w:val="Body Text Indent Char"/>
    <w:rsid w:val="004A3979"/>
    <w:rPr>
      <w:sz w:val="24"/>
      <w:szCs w:val="24"/>
      <w:lang w:val="ru-RU"/>
    </w:rPr>
  </w:style>
  <w:style w:type="character" w:customStyle="1" w:styleId="EndnoteTextChar">
    <w:name w:val="Endnote Text Char"/>
    <w:rsid w:val="004A3979"/>
    <w:rPr>
      <w:rFonts w:ascii="TimesET" w:hAnsi="TimesET"/>
      <w:color w:val="000000"/>
      <w:szCs w:val="24"/>
      <w:lang w:val="ru-RU"/>
    </w:rPr>
  </w:style>
  <w:style w:type="character" w:styleId="aff2">
    <w:name w:val="line number"/>
    <w:basedOn w:val="16"/>
    <w:semiHidden/>
    <w:rsid w:val="004A3979"/>
  </w:style>
  <w:style w:type="character" w:customStyle="1" w:styleId="BodyTextIndent2Char">
    <w:name w:val="Body Text Indent 2 Char"/>
    <w:rsid w:val="004A3979"/>
    <w:rPr>
      <w:i/>
      <w:sz w:val="24"/>
      <w:szCs w:val="24"/>
      <w:lang w:val="ru-RU"/>
    </w:rPr>
  </w:style>
  <w:style w:type="character" w:customStyle="1" w:styleId="aff3">
    <w:name w:val="Основной шрифт"/>
    <w:rsid w:val="004A3979"/>
  </w:style>
  <w:style w:type="character" w:customStyle="1" w:styleId="HTMLPreformattedChar">
    <w:name w:val="HTML Preformatted Char"/>
    <w:rsid w:val="004A3979"/>
    <w:rPr>
      <w:rFonts w:ascii="Courier" w:eastAsia="Courier New" w:hAnsi="Courier" w:cs="Courier New"/>
      <w:color w:val="000000"/>
      <w:sz w:val="18"/>
      <w:szCs w:val="18"/>
      <w:lang w:val="ru-RU"/>
    </w:rPr>
  </w:style>
  <w:style w:type="character" w:customStyle="1" w:styleId="tx1">
    <w:name w:val="tx1"/>
    <w:rsid w:val="004A3979"/>
    <w:rPr>
      <w:b/>
      <w:bCs/>
    </w:rPr>
  </w:style>
  <w:style w:type="character" w:customStyle="1" w:styleId="SalutationChar">
    <w:name w:val="Salutation Char"/>
    <w:rsid w:val="004A3979"/>
    <w:rPr>
      <w:rFonts w:ascii="Arial" w:hAnsi="Arial" w:cs="Arial"/>
      <w:b/>
      <w:bCs/>
      <w:kern w:val="1"/>
      <w:sz w:val="32"/>
      <w:szCs w:val="32"/>
      <w:lang w:val="ru-RU" w:eastAsia="ar-SA" w:bidi="ar-SA"/>
    </w:rPr>
  </w:style>
  <w:style w:type="character" w:customStyle="1" w:styleId="zag1">
    <w:name w:val="zag1"/>
    <w:basedOn w:val="16"/>
    <w:rsid w:val="004A3979"/>
  </w:style>
  <w:style w:type="character" w:styleId="aff4">
    <w:name w:val="Emphasis"/>
    <w:uiPriority w:val="20"/>
    <w:qFormat/>
    <w:rsid w:val="004A3979"/>
    <w:rPr>
      <w:i/>
      <w:iCs/>
    </w:rPr>
  </w:style>
  <w:style w:type="character" w:customStyle="1" w:styleId="m1">
    <w:name w:val="m1"/>
    <w:rsid w:val="004A3979"/>
    <w:rPr>
      <w:color w:val="0000FF"/>
    </w:rPr>
  </w:style>
  <w:style w:type="character" w:customStyle="1" w:styleId="CharChar16">
    <w:name w:val="Char Char16"/>
    <w:rsid w:val="004A3979"/>
    <w:rPr>
      <w:rFonts w:ascii="Arial" w:hAnsi="Arial" w:cs="Arial"/>
      <w:b/>
      <w:bCs/>
      <w:caps/>
      <w:kern w:val="1"/>
      <w:sz w:val="24"/>
      <w:szCs w:val="32"/>
      <w:lang w:val="ru-RU" w:eastAsia="ar-SA" w:bidi="ar-SA"/>
    </w:rPr>
  </w:style>
  <w:style w:type="character" w:customStyle="1" w:styleId="CharChar14">
    <w:name w:val="Char Char14"/>
    <w:rsid w:val="004A3979"/>
    <w:rPr>
      <w:rFonts w:ascii="Arial" w:hAnsi="Arial" w:cs="Arial"/>
      <w:b/>
      <w:bCs/>
      <w:sz w:val="24"/>
      <w:szCs w:val="26"/>
      <w:lang w:val="ru-RU" w:eastAsia="ar-SA" w:bidi="ar-SA"/>
    </w:rPr>
  </w:style>
  <w:style w:type="character" w:customStyle="1" w:styleId="CharChar12">
    <w:name w:val="Char Char12"/>
    <w:rsid w:val="004A3979"/>
    <w:rPr>
      <w:rFonts w:ascii="Arial" w:hAnsi="Arial"/>
      <w:b/>
      <w:bCs/>
      <w:i/>
      <w:iCs/>
      <w:sz w:val="24"/>
      <w:szCs w:val="26"/>
      <w:lang w:val="ru-RU" w:eastAsia="ar-SA" w:bidi="ar-SA"/>
    </w:rPr>
  </w:style>
  <w:style w:type="character" w:customStyle="1" w:styleId="17">
    <w:name w:val="Слабое выделение1"/>
    <w:rsid w:val="004A3979"/>
    <w:rPr>
      <w:rFonts w:eastAsia="Times New Roman" w:cs="Times New Roman"/>
      <w:bCs w:val="0"/>
      <w:i/>
      <w:iCs/>
      <w:color w:val="808080"/>
      <w:szCs w:val="22"/>
      <w:lang w:val="en-US"/>
    </w:rPr>
  </w:style>
  <w:style w:type="character" w:customStyle="1" w:styleId="aff5">
    <w:name w:val="Символ сноски"/>
    <w:rsid w:val="004A3979"/>
    <w:rPr>
      <w:vertAlign w:val="superscript"/>
    </w:rPr>
  </w:style>
  <w:style w:type="character" w:customStyle="1" w:styleId="BodyTextIndent3Char">
    <w:name w:val="Body Text Indent 3 Char"/>
    <w:rsid w:val="004A3979"/>
    <w:rPr>
      <w:sz w:val="16"/>
      <w:szCs w:val="16"/>
      <w:lang w:val="ru-RU"/>
    </w:rPr>
  </w:style>
  <w:style w:type="character" w:customStyle="1" w:styleId="s1">
    <w:name w:val="s1"/>
    <w:rsid w:val="004A3979"/>
    <w:rPr>
      <w:rFonts w:ascii="Times New Roman" w:hAnsi="Times New Roman" w:cs="Times New Roman"/>
      <w:b/>
      <w:bCs/>
      <w:i w:val="0"/>
      <w:iCs w:val="0"/>
      <w:strike w:val="0"/>
      <w:dstrike w:val="0"/>
      <w:color w:val="000000"/>
      <w:sz w:val="20"/>
      <w:szCs w:val="20"/>
      <w:u w:val="none"/>
      <w:lang w:val="en-US" w:eastAsia="ar-SA" w:bidi="ar-SA"/>
    </w:rPr>
  </w:style>
  <w:style w:type="character" w:customStyle="1" w:styleId="PlainTextChar">
    <w:name w:val="Plain Text Char"/>
    <w:rsid w:val="004A3979"/>
    <w:rPr>
      <w:rFonts w:ascii="Courier New" w:hAnsi="Courier New" w:cs="Courier New"/>
      <w:lang w:val="ru-RU"/>
    </w:rPr>
  </w:style>
  <w:style w:type="character" w:customStyle="1" w:styleId="H1Char">
    <w:name w:val="H1 Char"/>
    <w:rsid w:val="004A3979"/>
    <w:rPr>
      <w:rFonts w:ascii="Arial" w:hAnsi="Arial" w:cs="Arial"/>
      <w:b/>
      <w:bCs/>
      <w:kern w:val="1"/>
      <w:sz w:val="32"/>
      <w:szCs w:val="32"/>
      <w:lang w:val="ru-RU" w:eastAsia="ar-SA" w:bidi="ar-SA"/>
    </w:rPr>
  </w:style>
  <w:style w:type="character" w:customStyle="1" w:styleId="Heading3CharChar">
    <w:name w:val="Heading 3 Char Char"/>
    <w:rsid w:val="004A3979"/>
    <w:rPr>
      <w:rFonts w:ascii="Arial" w:hAnsi="Arial" w:cs="Arial"/>
      <w:b/>
      <w:bCs/>
      <w:sz w:val="28"/>
      <w:szCs w:val="26"/>
      <w:lang w:val="ru-RU" w:eastAsia="ar-SA" w:bidi="ar-SA"/>
    </w:rPr>
  </w:style>
  <w:style w:type="character" w:customStyle="1" w:styleId="BodyText3Char">
    <w:name w:val="Body Text 3 Char"/>
    <w:rsid w:val="004A3979"/>
    <w:rPr>
      <w:sz w:val="16"/>
      <w:szCs w:val="16"/>
    </w:rPr>
  </w:style>
  <w:style w:type="character" w:customStyle="1" w:styleId="pi1">
    <w:name w:val="pi1"/>
    <w:rsid w:val="004A3979"/>
    <w:rPr>
      <w:color w:val="0000FF"/>
    </w:rPr>
  </w:style>
  <w:style w:type="character" w:customStyle="1" w:styleId="t1">
    <w:name w:val="t1"/>
    <w:rsid w:val="004A3979"/>
    <w:rPr>
      <w:color w:val="990000"/>
    </w:rPr>
  </w:style>
  <w:style w:type="character" w:customStyle="1" w:styleId="ListParagraphChar">
    <w:name w:val="List Paragraph Char"/>
    <w:rsid w:val="004A3979"/>
    <w:rPr>
      <w:sz w:val="24"/>
      <w:szCs w:val="24"/>
      <w:lang w:val="ru-RU"/>
    </w:rPr>
  </w:style>
  <w:style w:type="character" w:customStyle="1" w:styleId="StyleListParagraphAfter10ptLinespacingMultiple115Char">
    <w:name w:val="Style List Paragraph + After:  10 pt Line spacing:  Multiple 1.15 ... Char"/>
    <w:basedOn w:val="ListParagraphChar"/>
    <w:rsid w:val="004A3979"/>
    <w:rPr>
      <w:sz w:val="24"/>
      <w:szCs w:val="24"/>
      <w:lang w:val="ru-RU"/>
    </w:rPr>
  </w:style>
  <w:style w:type="character" w:customStyle="1" w:styleId="listBulletedCharChar">
    <w:name w:val="list_Bulleted Char Char"/>
    <w:rsid w:val="004A3979"/>
    <w:rPr>
      <w:i/>
      <w:sz w:val="24"/>
      <w:szCs w:val="24"/>
    </w:rPr>
  </w:style>
  <w:style w:type="character" w:customStyle="1" w:styleId="Heading2CharChar">
    <w:name w:val="Heading 2 Char Char"/>
    <w:rsid w:val="004A3979"/>
    <w:rPr>
      <w:rFonts w:cs="Arial"/>
      <w:b/>
      <w:bCs/>
      <w:iCs/>
      <w:sz w:val="24"/>
      <w:szCs w:val="28"/>
      <w:lang w:val="ru-RU" w:eastAsia="ar-SA" w:bidi="ar-SA"/>
    </w:rPr>
  </w:style>
  <w:style w:type="character" w:customStyle="1" w:styleId="CharChar44">
    <w:name w:val="Char Char44"/>
    <w:rsid w:val="004A3979"/>
    <w:rPr>
      <w:sz w:val="22"/>
      <w:szCs w:val="22"/>
    </w:rPr>
  </w:style>
  <w:style w:type="character" w:customStyle="1" w:styleId="CharChar43">
    <w:name w:val="Char Char43"/>
    <w:rsid w:val="004A3979"/>
    <w:rPr>
      <w:sz w:val="22"/>
      <w:szCs w:val="22"/>
    </w:rPr>
  </w:style>
  <w:style w:type="character" w:customStyle="1" w:styleId="CharChar42">
    <w:name w:val="Char Char42"/>
    <w:rsid w:val="004A3979"/>
    <w:rPr>
      <w:rFonts w:ascii="Tahoma" w:hAnsi="Tahoma" w:cs="Tahoma"/>
      <w:sz w:val="16"/>
      <w:szCs w:val="16"/>
    </w:rPr>
  </w:style>
  <w:style w:type="character" w:customStyle="1" w:styleId="CharChar49">
    <w:name w:val="Char Char49"/>
    <w:rsid w:val="004A3979"/>
    <w:rPr>
      <w:rFonts w:ascii="Times New Roman Bold" w:hAnsi="Times New Roman Bold"/>
      <w:color w:val="0070C0"/>
      <w:sz w:val="24"/>
      <w:szCs w:val="28"/>
      <w:lang w:val="ru-RU" w:eastAsia="ar-SA" w:bidi="ar-SA"/>
    </w:rPr>
  </w:style>
  <w:style w:type="character" w:customStyle="1" w:styleId="MyCaptionCenterChar">
    <w:name w:val="MyCaptionCenter Char"/>
    <w:rsid w:val="004A3979"/>
    <w:rPr>
      <w:i/>
      <w:szCs w:val="24"/>
      <w:lang w:val="ru-RU" w:eastAsia="ar-SA" w:bidi="ar-SA"/>
    </w:rPr>
  </w:style>
  <w:style w:type="character" w:customStyle="1" w:styleId="CharChar48">
    <w:name w:val="Char Char48"/>
    <w:rsid w:val="004A3979"/>
    <w:rPr>
      <w:rFonts w:ascii="Calibri" w:eastAsia="Times New Roman" w:hAnsi="Calibri" w:cs="Times New Roman"/>
      <w:b/>
      <w:bCs/>
      <w:i/>
      <w:iCs/>
      <w:sz w:val="26"/>
      <w:szCs w:val="26"/>
    </w:rPr>
  </w:style>
  <w:style w:type="character" w:customStyle="1" w:styleId="ListBullet2Char">
    <w:name w:val="List Bullet 2 Char"/>
    <w:rsid w:val="004A3979"/>
    <w:rPr>
      <w:sz w:val="28"/>
      <w:lang w:val="ru-RU" w:eastAsia="ar-SA" w:bidi="ar-SA"/>
    </w:rPr>
  </w:style>
  <w:style w:type="character" w:customStyle="1" w:styleId="CharChar50">
    <w:name w:val="Char Char50"/>
    <w:rsid w:val="004A3979"/>
    <w:rPr>
      <w:rFonts w:ascii="Cambria" w:hAnsi="Cambria"/>
      <w:b/>
      <w:bCs/>
      <w:color w:val="0070C0"/>
      <w:sz w:val="26"/>
      <w:szCs w:val="26"/>
      <w:lang w:val="ru-RU" w:eastAsia="ar-SA" w:bidi="ar-SA"/>
    </w:rPr>
  </w:style>
  <w:style w:type="character" w:customStyle="1" w:styleId="CharChar47">
    <w:name w:val="Char Char47"/>
    <w:rsid w:val="004A3979"/>
    <w:rPr>
      <w:rFonts w:ascii="Times New Roman" w:eastAsia="Times New Roman" w:hAnsi="Times New Roman"/>
      <w:i/>
      <w:iCs/>
      <w:sz w:val="22"/>
      <w:szCs w:val="22"/>
    </w:rPr>
  </w:style>
  <w:style w:type="character" w:customStyle="1" w:styleId="CharChar46">
    <w:name w:val="Char Char46"/>
    <w:rsid w:val="004A3979"/>
    <w:rPr>
      <w:rFonts w:ascii="Arial" w:eastAsia="Times New Roman" w:hAnsi="Arial" w:cs="Arial"/>
      <w:sz w:val="24"/>
      <w:szCs w:val="24"/>
    </w:rPr>
  </w:style>
  <w:style w:type="character" w:customStyle="1" w:styleId="CharChar45">
    <w:name w:val="Char Char45"/>
    <w:rsid w:val="004A3979"/>
    <w:rPr>
      <w:rFonts w:ascii="Arial" w:eastAsia="Times New Roman" w:hAnsi="Arial" w:cs="Arial"/>
      <w:i/>
      <w:iCs/>
      <w:sz w:val="24"/>
      <w:szCs w:val="24"/>
    </w:rPr>
  </w:style>
  <w:style w:type="character" w:customStyle="1" w:styleId="90CharChar1">
    <w:name w:val="Заголовок 90 Char Char1"/>
    <w:rsid w:val="004A3979"/>
    <w:rPr>
      <w:rFonts w:ascii="Arial" w:eastAsia="Times New Roman" w:hAnsi="Arial" w:cs="Arial"/>
      <w:b/>
      <w:bCs/>
      <w:i/>
      <w:iCs/>
      <w:sz w:val="18"/>
      <w:szCs w:val="18"/>
    </w:rPr>
  </w:style>
  <w:style w:type="character" w:customStyle="1" w:styleId="CharChar40">
    <w:name w:val="Char Char40"/>
    <w:rsid w:val="004A3979"/>
    <w:rPr>
      <w:rFonts w:ascii="Tahoma" w:eastAsia="Times New Roman" w:hAnsi="Tahoma" w:cs="Tahoma"/>
      <w:sz w:val="16"/>
      <w:szCs w:val="16"/>
    </w:rPr>
  </w:style>
  <w:style w:type="character" w:customStyle="1" w:styleId="CharChar39">
    <w:name w:val="Char Char39"/>
    <w:rsid w:val="004A3979"/>
    <w:rPr>
      <w:rFonts w:ascii="Times New Roman" w:eastAsia="Times New Roman" w:hAnsi="Times New Roman"/>
      <w:sz w:val="28"/>
    </w:rPr>
  </w:style>
  <w:style w:type="character" w:customStyle="1" w:styleId="aff6">
    <w:name w:val="Комментарии Знак Знак"/>
    <w:rsid w:val="004A3979"/>
    <w:rPr>
      <w:color w:val="0000FF"/>
      <w:sz w:val="28"/>
      <w:szCs w:val="24"/>
      <w:lang w:val="ru-RU" w:eastAsia="ar-SA" w:bidi="ar-SA"/>
    </w:rPr>
  </w:style>
  <w:style w:type="character" w:customStyle="1" w:styleId="aff7">
    <w:name w:val="Примечание Знак Знак"/>
    <w:rsid w:val="004A3979"/>
    <w:rPr>
      <w:b/>
      <w:i/>
      <w:sz w:val="24"/>
      <w:szCs w:val="24"/>
      <w:lang w:val="ru-RU" w:eastAsia="ar-SA" w:bidi="ar-SA"/>
    </w:rPr>
  </w:style>
  <w:style w:type="character" w:customStyle="1" w:styleId="CharChar38">
    <w:name w:val="Char Char38"/>
    <w:rsid w:val="004A3979"/>
    <w:rPr>
      <w:rFonts w:ascii="Arial" w:eastAsia="Times New Roman" w:hAnsi="Arial" w:cs="Arial"/>
      <w:b/>
      <w:bCs/>
      <w:kern w:val="1"/>
      <w:sz w:val="32"/>
      <w:szCs w:val="32"/>
    </w:rPr>
  </w:style>
  <w:style w:type="character" w:customStyle="1" w:styleId="CharChar37">
    <w:name w:val="Char Char37"/>
    <w:rsid w:val="004A3979"/>
    <w:rPr>
      <w:rFonts w:ascii="Times New Roman" w:eastAsia="Times New Roman" w:hAnsi="Times New Roman"/>
      <w:b/>
      <w:bCs/>
      <w:sz w:val="28"/>
      <w:szCs w:val="28"/>
    </w:rPr>
  </w:style>
  <w:style w:type="character" w:customStyle="1" w:styleId="CharChar36">
    <w:name w:val="Char Char36"/>
    <w:rsid w:val="004A3979"/>
    <w:rPr>
      <w:rFonts w:ascii="Times New Roman" w:eastAsia="Times New Roman" w:hAnsi="Times New Roman"/>
    </w:rPr>
  </w:style>
  <w:style w:type="character" w:customStyle="1" w:styleId="CharChar35">
    <w:name w:val="Char Char35"/>
    <w:rsid w:val="004A3979"/>
    <w:rPr>
      <w:rFonts w:ascii="Times New Roman" w:eastAsia="Times New Roman" w:hAnsi="Times New Roman"/>
      <w:sz w:val="24"/>
      <w:szCs w:val="24"/>
    </w:rPr>
  </w:style>
  <w:style w:type="character" w:customStyle="1" w:styleId="StyleHeading3Left03cmCharCharCharCharCharCharCharCharCharCharCharCharCharCharCharCharChar">
    <w:name w:val="Style Heading 3 + Left:  03 cm Char Char Char Char Char Char Char Char Char Char Char Char Char Char Char Char Char"/>
    <w:rsid w:val="004A3979"/>
    <w:rPr>
      <w:rFonts w:ascii="Arial" w:hAnsi="Arial" w:cs="Arial"/>
      <w:b/>
      <w:bCs/>
      <w:i/>
      <w:iCs/>
      <w:sz w:val="24"/>
      <w:szCs w:val="24"/>
      <w:lang w:val="ru-RU" w:eastAsia="ar-SA" w:bidi="ar-SA"/>
    </w:rPr>
  </w:style>
  <w:style w:type="character" w:customStyle="1" w:styleId="StyleHeading3Left03cmCharChar">
    <w:name w:val="Style Heading 3 + Left:  03 cm Char Char"/>
    <w:rsid w:val="004A3979"/>
    <w:rPr>
      <w:rFonts w:ascii="Arial" w:hAnsi="Arial" w:cs="Arial"/>
      <w:b/>
      <w:bCs/>
      <w:i/>
      <w:iCs/>
      <w:sz w:val="24"/>
      <w:szCs w:val="24"/>
      <w:lang w:val="ru-RU" w:eastAsia="ar-SA" w:bidi="ar-SA"/>
    </w:rPr>
  </w:style>
  <w:style w:type="character" w:customStyle="1" w:styleId="Heading3CharCharChar">
    <w:name w:val="Heading 3 Char Char Char"/>
    <w:rsid w:val="004A3979"/>
    <w:rPr>
      <w:rFonts w:ascii="Arial" w:hAnsi="Arial" w:cs="Arial"/>
      <w:sz w:val="24"/>
      <w:szCs w:val="24"/>
      <w:lang w:val="ru-RU" w:eastAsia="ar-SA" w:bidi="ar-SA"/>
    </w:rPr>
  </w:style>
  <w:style w:type="character" w:customStyle="1" w:styleId="StyleHeading3Left03cmCharCharChar">
    <w:name w:val="Style Heading 3 + Left:  03 cm Char Char Char"/>
    <w:rsid w:val="004A3979"/>
    <w:rPr>
      <w:rFonts w:ascii="Arial" w:hAnsi="Arial"/>
      <w:b/>
      <w:bCs/>
      <w:i/>
      <w:iCs/>
      <w:sz w:val="24"/>
      <w:lang w:val="ru-RU" w:eastAsia="ar-SA" w:bidi="ar-SA"/>
    </w:rPr>
  </w:style>
  <w:style w:type="character" w:customStyle="1" w:styleId="Heading3CharCharCharChar">
    <w:name w:val="Heading 3 Char Char Char Char"/>
    <w:rsid w:val="004A3979"/>
    <w:rPr>
      <w:rFonts w:ascii="Arial" w:hAnsi="Arial" w:cs="Arial"/>
      <w:sz w:val="24"/>
      <w:szCs w:val="24"/>
      <w:lang w:val="ru-RU" w:eastAsia="ar-SA" w:bidi="ar-SA"/>
    </w:rPr>
  </w:style>
  <w:style w:type="character" w:customStyle="1" w:styleId="StyleHeading3Left03cmCharCharCharCharCharCharCharCharChar">
    <w:name w:val="Style Heading 3 + Left:  03 cm Char Char Char Char Char Char Char Char Char"/>
    <w:rsid w:val="004A3979"/>
    <w:rPr>
      <w:rFonts w:ascii="Arial" w:hAnsi="Arial"/>
      <w:b/>
      <w:bCs/>
      <w:i/>
      <w:iCs/>
      <w:sz w:val="24"/>
      <w:lang w:val="ru-RU" w:eastAsia="ar-SA" w:bidi="ar-SA"/>
    </w:rPr>
  </w:style>
  <w:style w:type="character" w:customStyle="1" w:styleId="StyleHeading3Left03cmCharCharCharCharCharCharCharCharCharChar">
    <w:name w:val="Style Heading 3 + Left:  03 cm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
    <w:name w:val="Heading 3 Char Char Char Char Char Char"/>
    <w:rsid w:val="004A3979"/>
    <w:rPr>
      <w:rFonts w:ascii="Arial" w:hAnsi="Arial" w:cs="Arial"/>
      <w:sz w:val="24"/>
      <w:szCs w:val="24"/>
      <w:lang w:val="ru-RU" w:eastAsia="ar-SA" w:bidi="ar-SA"/>
    </w:rPr>
  </w:style>
  <w:style w:type="character" w:customStyle="1" w:styleId="StyleHeading3Left03cmCharCharCharCharCharCharCharCharCharCharCharCharChar">
    <w:name w:val="Style Heading 3 + Left:  03 cm Char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
    <w:name w:val="Heading 3 Char Char Char Char Char Char Char"/>
    <w:rsid w:val="004A3979"/>
    <w:rPr>
      <w:rFonts w:ascii="Arial" w:hAnsi="Arial" w:cs="Arial"/>
      <w:sz w:val="24"/>
      <w:szCs w:val="24"/>
      <w:lang w:val="ru-RU" w:eastAsia="ar-SA" w:bidi="ar-SA"/>
    </w:rPr>
  </w:style>
  <w:style w:type="character" w:customStyle="1" w:styleId="StyleHeading3Left03cmCharCharCharCharCharCharCharCharCharCharCharChar">
    <w:name w:val="Style Heading 3 + Left:  03 cm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Char">
    <w:name w:val="Heading 3 Char Char Char Char Char Char Char Char"/>
    <w:rsid w:val="004A3979"/>
    <w:rPr>
      <w:rFonts w:ascii="Arial" w:hAnsi="Arial" w:cs="Arial"/>
      <w:sz w:val="24"/>
      <w:szCs w:val="24"/>
      <w:lang w:val="ru-RU" w:eastAsia="ar-SA" w:bidi="ar-SA"/>
    </w:rPr>
  </w:style>
  <w:style w:type="character" w:customStyle="1" w:styleId="Heading3CharCharCharCharCharCharCharCharChar">
    <w:name w:val="Heading 3 Char Char Char Char Char Char Char Char Char"/>
    <w:rsid w:val="004A3979"/>
    <w:rPr>
      <w:rFonts w:ascii="Arial" w:hAnsi="Arial" w:cs="Arial"/>
      <w:sz w:val="24"/>
      <w:szCs w:val="24"/>
      <w:lang w:val="ru-RU" w:eastAsia="ar-SA" w:bidi="ar-SA"/>
    </w:rPr>
  </w:style>
  <w:style w:type="character" w:customStyle="1" w:styleId="StyleHeading3Left03cmCharCharCharCharCharCharCharCharCharCharCharCharCharCharChar">
    <w:name w:val="Style Heading 3 + Left:  03 cm Char Char Char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CharCharChar">
    <w:name w:val="Heading 3 Char Char Char Char Char Char Char Char Char Char"/>
    <w:rsid w:val="004A3979"/>
    <w:rPr>
      <w:rFonts w:ascii="Arial" w:hAnsi="Arial" w:cs="Arial"/>
      <w:sz w:val="24"/>
      <w:szCs w:val="24"/>
      <w:lang w:val="ru-RU" w:eastAsia="ar-SA" w:bidi="ar-SA"/>
    </w:rPr>
  </w:style>
  <w:style w:type="character" w:customStyle="1" w:styleId="StyleHeading3Left03cmCharCharCharCharChar">
    <w:name w:val="Style Heading 3 + Left:  03 cm Char Char Char Char Char"/>
    <w:rsid w:val="004A3979"/>
    <w:rPr>
      <w:rFonts w:ascii="Arial" w:hAnsi="Arial"/>
      <w:b/>
      <w:bCs/>
      <w:i/>
      <w:iCs/>
      <w:sz w:val="24"/>
      <w:lang w:val="ru-RU" w:eastAsia="ar-SA" w:bidi="ar-SA"/>
    </w:rPr>
  </w:style>
  <w:style w:type="character" w:customStyle="1" w:styleId="StyleHeading3Left03cmCharCharCharCharCharCharCharCharCharCharCharCharCharChar">
    <w:name w:val="Style Heading 3 + Left:  03 cm Char Char Char Char Char Char Char Char Char Char Char Char Char Char"/>
    <w:rsid w:val="004A3979"/>
    <w:rPr>
      <w:rFonts w:ascii="Arial" w:hAnsi="Arial" w:cs="Arial"/>
      <w:b/>
      <w:bCs/>
      <w:i/>
      <w:iCs/>
      <w:sz w:val="24"/>
      <w:szCs w:val="24"/>
      <w:lang w:val="ru-RU" w:eastAsia="ar-SA" w:bidi="ar-SA"/>
    </w:rPr>
  </w:style>
  <w:style w:type="character" w:customStyle="1" w:styleId="Heading3CharCharCharCharCharCharCharCharCharCharChar">
    <w:name w:val="Heading 3 Char Char Char Char Char Char Char Char Char Char Char"/>
    <w:rsid w:val="004A3979"/>
    <w:rPr>
      <w:rFonts w:ascii="Arial" w:hAnsi="Arial" w:cs="Arial"/>
      <w:sz w:val="24"/>
      <w:szCs w:val="24"/>
      <w:lang w:val="ru-RU" w:eastAsia="ar-SA" w:bidi="ar-SA"/>
    </w:rPr>
  </w:style>
  <w:style w:type="character" w:customStyle="1" w:styleId="StyleHeading3Left03cmCharCharCharCharCharChar">
    <w:name w:val="Style Heading 3 + Left:  03 cm Char Char Char Char Char Char"/>
    <w:rsid w:val="004A3979"/>
    <w:rPr>
      <w:rFonts w:ascii="Arial" w:hAnsi="Arial" w:cs="Arial"/>
      <w:b/>
      <w:bCs/>
      <w:i/>
      <w:iCs/>
      <w:sz w:val="24"/>
      <w:szCs w:val="24"/>
      <w:lang w:val="ru-RU" w:eastAsia="ar-SA" w:bidi="ar-SA"/>
    </w:rPr>
  </w:style>
  <w:style w:type="character" w:customStyle="1" w:styleId="StyleHeading3Left03cmCharCharCharCharCharCharChar">
    <w:name w:val="Style Heading 3 + Left:  03 cm Char Char Char Char Char Char Char"/>
    <w:rsid w:val="004A3979"/>
    <w:rPr>
      <w:rFonts w:ascii="Arial" w:hAnsi="Arial" w:cs="Arial"/>
      <w:b/>
      <w:bCs/>
      <w:i/>
      <w:iCs/>
      <w:sz w:val="24"/>
      <w:szCs w:val="24"/>
      <w:lang w:val="ru-RU" w:eastAsia="ar-SA" w:bidi="ar-SA"/>
    </w:rPr>
  </w:style>
  <w:style w:type="character" w:customStyle="1" w:styleId="CharChar34">
    <w:name w:val="Char Char34"/>
    <w:rsid w:val="004A3979"/>
    <w:rPr>
      <w:rFonts w:ascii="Times New Roman" w:eastAsia="Times New Roman" w:hAnsi="Times New Roman"/>
      <w:sz w:val="24"/>
      <w:szCs w:val="24"/>
    </w:rPr>
  </w:style>
  <w:style w:type="character" w:customStyle="1" w:styleId="BodyTextFirstIndentChar">
    <w:name w:val="Body Text First Indent Char"/>
    <w:rsid w:val="004A3979"/>
    <w:rPr>
      <w:rFonts w:ascii="Times New Roman" w:eastAsia="Times New Roman" w:hAnsi="Times New Roman"/>
      <w:sz w:val="24"/>
      <w:szCs w:val="24"/>
      <w:lang w:val="ru-RU" w:eastAsia="ar-SA" w:bidi="ar-SA"/>
    </w:rPr>
  </w:style>
  <w:style w:type="character" w:customStyle="1" w:styleId="BodyTextFirstIndent2Char">
    <w:name w:val="Body Text First Indent 2 Char"/>
    <w:rsid w:val="004A3979"/>
    <w:rPr>
      <w:rFonts w:ascii="Times New Roman" w:eastAsia="Times New Roman" w:hAnsi="Times New Roman"/>
      <w:sz w:val="24"/>
      <w:szCs w:val="24"/>
      <w:lang w:val="ru-RU" w:eastAsia="ar-SA" w:bidi="ar-SA"/>
    </w:rPr>
  </w:style>
  <w:style w:type="character" w:customStyle="1" w:styleId="CharChar31">
    <w:name w:val="Char Char31"/>
    <w:rsid w:val="004A3979"/>
    <w:rPr>
      <w:rFonts w:ascii="Times New Roman" w:eastAsia="Times New Roman" w:hAnsi="Times New Roman"/>
      <w:sz w:val="24"/>
      <w:szCs w:val="24"/>
    </w:rPr>
  </w:style>
  <w:style w:type="character" w:customStyle="1" w:styleId="CharChar1">
    <w:name w:val="Текст Знак Char Char"/>
    <w:rsid w:val="004A3979"/>
    <w:rPr>
      <w:rFonts w:ascii="Courier New" w:eastAsia="Times New Roman" w:hAnsi="Courier New" w:cs="Courier New"/>
    </w:rPr>
  </w:style>
  <w:style w:type="character" w:customStyle="1" w:styleId="StyleHeading3Left03cmCharCharCharCharCharCharCharCharCharCharChar">
    <w:name w:val="Style Heading 3 + Left:  03 cm Char Char Char Char Char Char Char Char Char Char Char"/>
    <w:rsid w:val="004A3979"/>
    <w:rPr>
      <w:rFonts w:ascii="Arial" w:hAnsi="Arial" w:cs="Arial"/>
      <w:b/>
      <w:bCs/>
      <w:i/>
      <w:iCs/>
      <w:sz w:val="24"/>
      <w:szCs w:val="24"/>
      <w:lang w:val="ru-RU" w:eastAsia="ar-SA" w:bidi="ar-SA"/>
    </w:rPr>
  </w:style>
  <w:style w:type="character" w:customStyle="1" w:styleId="StyleHeading3Left03cmCharCharCharCharCharCharCharChar">
    <w:name w:val="Style Heading 3 + Left:  03 cm Char Char Char Char Char Char Char Char"/>
    <w:rsid w:val="004A3979"/>
    <w:rPr>
      <w:rFonts w:ascii="Arial" w:hAnsi="Arial" w:cs="Arial"/>
      <w:b/>
      <w:bCs/>
      <w:i/>
      <w:iCs/>
      <w:sz w:val="24"/>
      <w:szCs w:val="24"/>
      <w:lang w:val="ru-RU" w:eastAsia="ar-SA" w:bidi="ar-SA"/>
    </w:rPr>
  </w:style>
  <w:style w:type="character" w:customStyle="1" w:styleId="StyleHeading3Left03cmCharCharCharChar">
    <w:name w:val="Style Heading 3 + Left:  03 cm Char Char Char Char"/>
    <w:rsid w:val="004A3979"/>
    <w:rPr>
      <w:rFonts w:ascii="Arial" w:hAnsi="Arial"/>
      <w:b/>
      <w:bCs/>
      <w:i/>
      <w:iCs/>
      <w:sz w:val="24"/>
      <w:lang w:val="ru-RU" w:eastAsia="ar-SA" w:bidi="ar-SA"/>
    </w:rPr>
  </w:style>
  <w:style w:type="character" w:customStyle="1" w:styleId="StyleHeading3Left03cmCharCharCharCharCharCharCharCharCharCharCharCharCharCharCharChar">
    <w:name w:val="Style Heading 3 + Left:  03 cm Char Char Char Char Char Char Char Char Char Char Char Char Char Char Char Char"/>
    <w:rsid w:val="004A3979"/>
    <w:rPr>
      <w:rFonts w:ascii="Arial" w:hAnsi="Arial" w:cs="Arial"/>
      <w:b/>
      <w:bCs/>
      <w:i/>
      <w:iCs/>
      <w:sz w:val="24"/>
      <w:szCs w:val="24"/>
      <w:lang w:val="ru-RU" w:eastAsia="ar-SA" w:bidi="ar-SA"/>
    </w:rPr>
  </w:style>
  <w:style w:type="character" w:customStyle="1" w:styleId="MainTXT">
    <w:name w:val="MainTXT Знак Знак"/>
    <w:rsid w:val="004A3979"/>
    <w:rPr>
      <w:rFonts w:ascii="Arial" w:hAnsi="Arial"/>
      <w:sz w:val="24"/>
      <w:szCs w:val="24"/>
      <w:lang w:val="ru-RU" w:eastAsia="ar-SA" w:bidi="ar-SA"/>
    </w:rPr>
  </w:style>
  <w:style w:type="character" w:customStyle="1" w:styleId="TwordizmeChar">
    <w:name w:val="Tword_izme Char"/>
    <w:rsid w:val="004A3979"/>
    <w:rPr>
      <w:rFonts w:ascii="Arial" w:hAnsi="Arial"/>
      <w:i/>
      <w:sz w:val="16"/>
      <w:szCs w:val="24"/>
      <w:lang w:val="ru-RU" w:eastAsia="ar-SA" w:bidi="ar-SA"/>
    </w:rPr>
  </w:style>
  <w:style w:type="character" w:customStyle="1" w:styleId="aff8">
    <w:name w:val="текст без отступа Знак"/>
    <w:rsid w:val="004A3979"/>
    <w:rPr>
      <w:sz w:val="28"/>
      <w:szCs w:val="24"/>
      <w:lang w:val="ru-RU" w:eastAsia="ar-SA" w:bidi="ar-SA"/>
    </w:rPr>
  </w:style>
  <w:style w:type="character" w:customStyle="1" w:styleId="aff9">
    <w:name w:val="титульний лист;текст Знак Знак"/>
    <w:rsid w:val="004A3979"/>
    <w:rPr>
      <w:sz w:val="24"/>
      <w:szCs w:val="24"/>
      <w:lang w:val="ru-RU" w:eastAsia="ar-SA" w:bidi="ar-SA"/>
    </w:rPr>
  </w:style>
  <w:style w:type="character" w:customStyle="1" w:styleId="affa">
    <w:name w:val="титульний;подчеркивание Знак Знак"/>
    <w:rsid w:val="004A3979"/>
    <w:rPr>
      <w:sz w:val="24"/>
      <w:szCs w:val="24"/>
      <w:u w:val="single"/>
      <w:lang w:val="ru-RU" w:eastAsia="ar-SA" w:bidi="ar-SA"/>
    </w:rPr>
  </w:style>
  <w:style w:type="character" w:customStyle="1" w:styleId="phBullet0">
    <w:name w:val="ph_Bullet Знак"/>
    <w:rsid w:val="004A3979"/>
    <w:rPr>
      <w:rFonts w:ascii="Arial" w:hAnsi="Arial"/>
      <w:sz w:val="28"/>
      <w:szCs w:val="24"/>
      <w:lang w:val="ru-RU" w:eastAsia="ar-SA" w:bidi="ar-SA"/>
    </w:rPr>
  </w:style>
  <w:style w:type="character" w:customStyle="1" w:styleId="phNormal">
    <w:name w:val="ph_Normal Знак"/>
    <w:rsid w:val="004A3979"/>
    <w:rPr>
      <w:rFonts w:ascii="Arial" w:hAnsi="Arial"/>
      <w:sz w:val="28"/>
      <w:szCs w:val="24"/>
      <w:lang w:val="ru-RU" w:eastAsia="ar-SA" w:bidi="ar-SA"/>
    </w:rPr>
  </w:style>
  <w:style w:type="character" w:customStyle="1" w:styleId="s0">
    <w:name w:val="s0"/>
    <w:rsid w:val="004A3979"/>
    <w:rPr>
      <w:rFonts w:ascii="Times New Roman" w:hAnsi="Times New Roman" w:cs="Times New Roman"/>
      <w:color w:val="000000"/>
      <w:sz w:val="24"/>
      <w:szCs w:val="24"/>
    </w:rPr>
  </w:style>
  <w:style w:type="character" w:customStyle="1" w:styleId="affb">
    <w:name w:val="Символы концевой сноски"/>
    <w:rsid w:val="004A3979"/>
    <w:rPr>
      <w:vertAlign w:val="superscript"/>
    </w:rPr>
  </w:style>
  <w:style w:type="character" w:customStyle="1" w:styleId="mainarticle1">
    <w:name w:val="main_article1"/>
    <w:rsid w:val="004A3979"/>
    <w:rPr>
      <w:vanish w:val="0"/>
      <w:color w:val="333333"/>
      <w:sz w:val="29"/>
      <w:szCs w:val="29"/>
    </w:rPr>
  </w:style>
  <w:style w:type="character" w:customStyle="1" w:styleId="MyCaptionChar">
    <w:name w:val="MyCaption Char"/>
    <w:rsid w:val="004A3979"/>
    <w:rPr>
      <w:i/>
      <w:szCs w:val="24"/>
      <w:lang w:val="ru-RU" w:eastAsia="ar-SA" w:bidi="ar-SA"/>
    </w:rPr>
  </w:style>
  <w:style w:type="character" w:customStyle="1" w:styleId="CharChar29">
    <w:name w:val="Char Char29"/>
    <w:rsid w:val="004A3979"/>
    <w:rPr>
      <w:rFonts w:cs="Arial"/>
      <w:b/>
      <w:bCs/>
      <w:sz w:val="28"/>
      <w:szCs w:val="26"/>
      <w:lang w:val="ru-RU" w:eastAsia="ar-SA" w:bidi="ar-SA"/>
    </w:rPr>
  </w:style>
  <w:style w:type="character" w:customStyle="1" w:styleId="wpstinytext">
    <w:name w:val="wpstinytext"/>
    <w:basedOn w:val="16"/>
    <w:rsid w:val="004A3979"/>
  </w:style>
  <w:style w:type="character" w:customStyle="1" w:styleId="CaptionTableChar">
    <w:name w:val="Caption_Table Char"/>
    <w:rsid w:val="004A3979"/>
    <w:rPr>
      <w:b/>
      <w:bCs/>
      <w:lang w:val="ru-RU" w:eastAsia="ar-SA" w:bidi="ar-SA"/>
    </w:rPr>
  </w:style>
  <w:style w:type="character" w:customStyle="1" w:styleId="StyleBold">
    <w:name w:val="Style Bold"/>
    <w:rsid w:val="004A3979"/>
    <w:rPr>
      <w:rFonts w:ascii="Arial" w:hAnsi="Arial"/>
      <w:b/>
      <w:bCs/>
      <w:i/>
      <w:sz w:val="28"/>
    </w:rPr>
  </w:style>
  <w:style w:type="paragraph" w:styleId="affc">
    <w:name w:val="Title"/>
    <w:basedOn w:val="ab"/>
    <w:next w:val="affd"/>
    <w:link w:val="affe"/>
    <w:uiPriority w:val="99"/>
    <w:qFormat/>
    <w:rsid w:val="004A3979"/>
    <w:pPr>
      <w:keepNext/>
      <w:suppressAutoHyphens/>
      <w:spacing w:before="240" w:after="120"/>
      <w:ind w:firstLine="0"/>
    </w:pPr>
    <w:rPr>
      <w:rFonts w:ascii="Arial" w:eastAsia="Arial" w:hAnsi="Arial"/>
      <w:sz w:val="28"/>
      <w:szCs w:val="28"/>
      <w:lang w:val="x-none" w:eastAsia="ar-SA"/>
    </w:rPr>
  </w:style>
  <w:style w:type="character" w:customStyle="1" w:styleId="affe">
    <w:name w:val="Название Знак"/>
    <w:link w:val="affc"/>
    <w:uiPriority w:val="99"/>
    <w:rsid w:val="004A3979"/>
    <w:rPr>
      <w:rFonts w:ascii="Arial" w:eastAsia="Arial" w:hAnsi="Arial" w:cs="Arial"/>
      <w:sz w:val="28"/>
      <w:szCs w:val="28"/>
      <w:lang w:eastAsia="ar-SA"/>
    </w:rPr>
  </w:style>
  <w:style w:type="paragraph" w:styleId="affd">
    <w:name w:val="Body Text"/>
    <w:basedOn w:val="ab"/>
    <w:link w:val="afff"/>
    <w:rsid w:val="004A3979"/>
    <w:pPr>
      <w:suppressAutoHyphens/>
      <w:spacing w:before="0" w:line="360" w:lineRule="auto"/>
      <w:ind w:firstLine="851"/>
    </w:pPr>
    <w:rPr>
      <w:rFonts w:eastAsia="Times New Roman"/>
      <w:szCs w:val="20"/>
      <w:lang w:val="x-none" w:eastAsia="ar-SA"/>
    </w:rPr>
  </w:style>
  <w:style w:type="character" w:customStyle="1" w:styleId="afff">
    <w:name w:val="Основной текст Знак"/>
    <w:link w:val="affd"/>
    <w:rsid w:val="004A3979"/>
    <w:rPr>
      <w:rFonts w:eastAsia="Times New Roman"/>
      <w:sz w:val="24"/>
      <w:lang w:eastAsia="ar-SA"/>
    </w:rPr>
  </w:style>
  <w:style w:type="paragraph" w:styleId="afff0">
    <w:name w:val="List"/>
    <w:basedOn w:val="ab"/>
    <w:semiHidden/>
    <w:rsid w:val="004A3979"/>
    <w:pPr>
      <w:suppressAutoHyphens/>
      <w:spacing w:before="0" w:after="120"/>
      <w:ind w:left="283" w:hanging="283"/>
      <w:jc w:val="left"/>
    </w:pPr>
    <w:rPr>
      <w:rFonts w:eastAsia="Times New Roman"/>
      <w:i/>
      <w:szCs w:val="24"/>
      <w:lang w:eastAsia="ar-SA"/>
    </w:rPr>
  </w:style>
  <w:style w:type="paragraph" w:customStyle="1" w:styleId="18">
    <w:name w:val="Название1"/>
    <w:basedOn w:val="ab"/>
    <w:rsid w:val="004A3979"/>
    <w:pPr>
      <w:suppressLineNumbers/>
      <w:suppressAutoHyphens/>
      <w:spacing w:after="120"/>
      <w:ind w:firstLine="0"/>
    </w:pPr>
    <w:rPr>
      <w:rFonts w:eastAsia="Times New Roman"/>
      <w:i/>
      <w:iCs/>
      <w:szCs w:val="24"/>
      <w:lang w:eastAsia="ar-SA"/>
    </w:rPr>
  </w:style>
  <w:style w:type="paragraph" w:customStyle="1" w:styleId="19">
    <w:name w:val="Указатель1"/>
    <w:basedOn w:val="ab"/>
    <w:rsid w:val="004A3979"/>
    <w:pPr>
      <w:suppressLineNumbers/>
      <w:suppressAutoHyphens/>
      <w:spacing w:before="0"/>
      <w:ind w:firstLine="0"/>
    </w:pPr>
    <w:rPr>
      <w:rFonts w:eastAsia="Times New Roman"/>
      <w:szCs w:val="20"/>
      <w:lang w:eastAsia="ar-SA"/>
    </w:rPr>
  </w:style>
  <w:style w:type="paragraph" w:customStyle="1" w:styleId="1a">
    <w:name w:val="Схема документа1"/>
    <w:basedOn w:val="ab"/>
    <w:rsid w:val="004A3979"/>
    <w:pPr>
      <w:suppressAutoHyphens/>
      <w:spacing w:before="0"/>
      <w:ind w:firstLine="0"/>
    </w:pPr>
    <w:rPr>
      <w:rFonts w:ascii="Tahoma" w:eastAsia="Times New Roman" w:hAnsi="Tahoma"/>
      <w:i/>
      <w:sz w:val="16"/>
      <w:szCs w:val="16"/>
      <w:lang w:eastAsia="ar-SA"/>
    </w:rPr>
  </w:style>
  <w:style w:type="paragraph" w:customStyle="1" w:styleId="afff1">
    <w:name w:val="Штамп"/>
    <w:basedOn w:val="ab"/>
    <w:rsid w:val="004A3979"/>
    <w:pPr>
      <w:suppressAutoHyphens/>
      <w:spacing w:before="0"/>
      <w:ind w:firstLine="0"/>
      <w:jc w:val="center"/>
    </w:pPr>
    <w:rPr>
      <w:rFonts w:eastAsia="Times New Roman"/>
      <w:sz w:val="18"/>
      <w:szCs w:val="20"/>
      <w:lang w:eastAsia="ar-SA"/>
    </w:rPr>
  </w:style>
  <w:style w:type="paragraph" w:customStyle="1" w:styleId="afff2">
    <w:name w:val="Формула"/>
    <w:basedOn w:val="ab"/>
    <w:next w:val="ab"/>
    <w:rsid w:val="004A3979"/>
    <w:pPr>
      <w:suppressAutoHyphens/>
      <w:spacing w:before="60" w:after="60"/>
      <w:ind w:left="567" w:firstLine="0"/>
    </w:pPr>
    <w:rPr>
      <w:rFonts w:eastAsia="Times New Roman"/>
      <w:szCs w:val="20"/>
      <w:lang w:eastAsia="ar-SA"/>
    </w:rPr>
  </w:style>
  <w:style w:type="paragraph" w:customStyle="1" w:styleId="1b">
    <w:name w:val="Название объекта1"/>
    <w:basedOn w:val="ab"/>
    <w:next w:val="ab"/>
    <w:rsid w:val="004A3979"/>
    <w:pPr>
      <w:suppressAutoHyphens/>
      <w:spacing w:after="120"/>
      <w:ind w:firstLine="0"/>
      <w:jc w:val="center"/>
    </w:pPr>
    <w:rPr>
      <w:rFonts w:eastAsia="Times New Roman"/>
      <w:b/>
      <w:bCs/>
      <w:szCs w:val="20"/>
      <w:lang w:eastAsia="ar-SA"/>
    </w:rPr>
  </w:style>
  <w:style w:type="paragraph" w:customStyle="1" w:styleId="afff3">
    <w:name w:val="Таблица"/>
    <w:basedOn w:val="ab"/>
    <w:rsid w:val="004A3979"/>
    <w:pPr>
      <w:suppressAutoHyphens/>
      <w:spacing w:before="0"/>
      <w:ind w:firstLine="0"/>
      <w:jc w:val="center"/>
    </w:pPr>
    <w:rPr>
      <w:rFonts w:eastAsia="Times New Roman"/>
      <w:szCs w:val="20"/>
      <w:lang w:eastAsia="ar-SA"/>
    </w:rPr>
  </w:style>
  <w:style w:type="paragraph" w:customStyle="1" w:styleId="1c">
    <w:name w:val="Текст выноски1"/>
    <w:basedOn w:val="ab"/>
    <w:rsid w:val="004A3979"/>
    <w:pPr>
      <w:suppressAutoHyphens/>
      <w:spacing w:before="0"/>
      <w:ind w:firstLine="0"/>
    </w:pPr>
    <w:rPr>
      <w:rFonts w:ascii="Tahoma" w:eastAsia="Times New Roman" w:hAnsi="Tahoma"/>
      <w:i/>
      <w:sz w:val="16"/>
      <w:szCs w:val="16"/>
      <w:lang w:eastAsia="ar-SA"/>
    </w:rPr>
  </w:style>
  <w:style w:type="paragraph" w:customStyle="1" w:styleId="25">
    <w:name w:val="Название2"/>
    <w:basedOn w:val="1c"/>
    <w:next w:val="1c"/>
    <w:link w:val="afff4"/>
    <w:qFormat/>
    <w:rsid w:val="004A3979"/>
    <w:pPr>
      <w:spacing w:before="240" w:after="60"/>
      <w:ind w:firstLine="720"/>
      <w:jc w:val="center"/>
    </w:pPr>
    <w:rPr>
      <w:rFonts w:ascii="Cambria" w:hAnsi="Cambria"/>
      <w:b/>
      <w:bCs/>
      <w:i w:val="0"/>
      <w:kern w:val="1"/>
      <w:sz w:val="32"/>
      <w:szCs w:val="32"/>
      <w:lang w:val="x-none"/>
    </w:rPr>
  </w:style>
  <w:style w:type="paragraph" w:styleId="afff5">
    <w:name w:val="Subtitle"/>
    <w:basedOn w:val="ab"/>
    <w:next w:val="ab"/>
    <w:link w:val="afff6"/>
    <w:qFormat/>
    <w:rsid w:val="004A3979"/>
    <w:pPr>
      <w:suppressAutoHyphens/>
      <w:spacing w:before="0" w:after="60" w:line="360" w:lineRule="auto"/>
      <w:ind w:firstLine="720"/>
      <w:jc w:val="left"/>
    </w:pPr>
    <w:rPr>
      <w:rFonts w:ascii="Cambria" w:eastAsia="Times New Roman" w:hAnsi="Cambria"/>
      <w:szCs w:val="24"/>
      <w:lang w:val="x-none" w:eastAsia="ar-SA"/>
    </w:rPr>
  </w:style>
  <w:style w:type="character" w:customStyle="1" w:styleId="afff6">
    <w:name w:val="Подзаголовок Знак"/>
    <w:link w:val="afff5"/>
    <w:rsid w:val="004A3979"/>
    <w:rPr>
      <w:rFonts w:ascii="Cambria" w:eastAsia="Times New Roman" w:hAnsi="Cambria"/>
      <w:sz w:val="24"/>
      <w:szCs w:val="24"/>
      <w:lang w:eastAsia="ar-SA"/>
    </w:rPr>
  </w:style>
  <w:style w:type="paragraph" w:styleId="1d">
    <w:name w:val="toc 1"/>
    <w:basedOn w:val="ab"/>
    <w:next w:val="ab"/>
    <w:uiPriority w:val="39"/>
    <w:qFormat/>
    <w:rsid w:val="004A3979"/>
    <w:pPr>
      <w:spacing w:after="120"/>
      <w:jc w:val="left"/>
    </w:pPr>
    <w:rPr>
      <w:rFonts w:ascii="Calibri" w:hAnsi="Calibri"/>
      <w:b/>
      <w:bCs/>
      <w:caps/>
      <w:sz w:val="20"/>
      <w:szCs w:val="20"/>
    </w:rPr>
  </w:style>
  <w:style w:type="paragraph" w:styleId="26">
    <w:name w:val="toc 2"/>
    <w:basedOn w:val="ab"/>
    <w:next w:val="ab"/>
    <w:uiPriority w:val="39"/>
    <w:qFormat/>
    <w:rsid w:val="004A3979"/>
    <w:pPr>
      <w:spacing w:before="0"/>
      <w:ind w:left="240"/>
      <w:jc w:val="left"/>
    </w:pPr>
    <w:rPr>
      <w:rFonts w:ascii="Calibri" w:hAnsi="Calibri"/>
      <w:smallCaps/>
      <w:sz w:val="20"/>
      <w:szCs w:val="20"/>
    </w:rPr>
  </w:style>
  <w:style w:type="paragraph" w:styleId="33">
    <w:name w:val="toc 3"/>
    <w:basedOn w:val="ab"/>
    <w:next w:val="ab"/>
    <w:uiPriority w:val="39"/>
    <w:qFormat/>
    <w:rsid w:val="004A3979"/>
    <w:pPr>
      <w:spacing w:before="0"/>
      <w:ind w:left="480"/>
      <w:jc w:val="left"/>
    </w:pPr>
    <w:rPr>
      <w:rFonts w:ascii="Calibri" w:hAnsi="Calibri"/>
      <w:i/>
      <w:iCs/>
      <w:sz w:val="20"/>
      <w:szCs w:val="20"/>
    </w:rPr>
  </w:style>
  <w:style w:type="paragraph" w:customStyle="1" w:styleId="Heading0">
    <w:name w:val="Heading 0"/>
    <w:basedOn w:val="ab"/>
    <w:next w:val="ab"/>
    <w:rsid w:val="004A3979"/>
    <w:pPr>
      <w:keepNext/>
      <w:pageBreakBefore/>
      <w:suppressAutoHyphens/>
      <w:spacing w:before="0" w:after="120" w:line="360" w:lineRule="auto"/>
      <w:ind w:firstLine="720"/>
      <w:jc w:val="center"/>
    </w:pPr>
    <w:rPr>
      <w:rFonts w:ascii="Arial" w:eastAsia="Times New Roman" w:hAnsi="Arial" w:cs="Arial"/>
      <w:b/>
      <w:bCs/>
      <w:i/>
      <w:caps/>
      <w:szCs w:val="24"/>
      <w:lang w:val="en-US" w:eastAsia="ar-SA"/>
    </w:rPr>
  </w:style>
  <w:style w:type="paragraph" w:customStyle="1" w:styleId="afff7">
    <w:name w:val="титульный лист центр"/>
    <w:basedOn w:val="ab"/>
    <w:link w:val="afff8"/>
    <w:rsid w:val="004A3979"/>
    <w:pPr>
      <w:suppressAutoHyphens/>
      <w:spacing w:before="40"/>
      <w:ind w:firstLine="0"/>
      <w:jc w:val="center"/>
    </w:pPr>
    <w:rPr>
      <w:rFonts w:eastAsia="Times New Roman"/>
      <w:b/>
      <w:bCs/>
      <w:sz w:val="28"/>
      <w:szCs w:val="28"/>
      <w:lang w:val="x-none" w:eastAsia="ar-SA"/>
    </w:rPr>
  </w:style>
  <w:style w:type="paragraph" w:customStyle="1" w:styleId="Normal1page">
    <w:name w:val="Normal_1_page"/>
    <w:basedOn w:val="ab"/>
    <w:rsid w:val="004A3979"/>
    <w:pPr>
      <w:suppressAutoHyphens/>
      <w:spacing w:before="0"/>
      <w:ind w:firstLine="0"/>
      <w:jc w:val="left"/>
    </w:pPr>
    <w:rPr>
      <w:rFonts w:eastAsia="Times New Roman"/>
      <w:i/>
      <w:szCs w:val="24"/>
      <w:lang w:eastAsia="ar-SA"/>
    </w:rPr>
  </w:style>
  <w:style w:type="paragraph" w:customStyle="1" w:styleId="EPAMlogo">
    <w:name w:val="EPAM_logo"/>
    <w:basedOn w:val="ab"/>
    <w:rsid w:val="004A3979"/>
    <w:pPr>
      <w:widowControl w:val="0"/>
      <w:suppressAutoHyphens/>
      <w:autoSpaceDE w:val="0"/>
      <w:spacing w:before="280" w:after="280"/>
      <w:ind w:left="-288" w:firstLine="0"/>
      <w:jc w:val="left"/>
    </w:pPr>
    <w:rPr>
      <w:rFonts w:ascii="Haettenschweiler" w:eastAsia="Times New Roman" w:hAnsi="Haettenschweiler" w:cs="Haettenschweiler"/>
      <w:iCs/>
      <w:color w:val="000080"/>
      <w:sz w:val="120"/>
      <w:szCs w:val="120"/>
      <w:lang w:eastAsia="ar-SA"/>
    </w:rPr>
  </w:style>
  <w:style w:type="paragraph" w:customStyle="1" w:styleId="EPAMlogo2">
    <w:name w:val="EPAM_logo2"/>
    <w:basedOn w:val="ab"/>
    <w:rsid w:val="004A3979"/>
    <w:pPr>
      <w:suppressAutoHyphens/>
      <w:spacing w:before="0"/>
      <w:ind w:firstLine="0"/>
      <w:jc w:val="center"/>
    </w:pPr>
    <w:rPr>
      <w:rFonts w:ascii="Arial" w:eastAsia="Times New Roman" w:hAnsi="Arial" w:cs="Arial"/>
      <w:b/>
      <w:bCs/>
      <w:i/>
      <w:sz w:val="16"/>
      <w:szCs w:val="16"/>
      <w:lang w:eastAsia="ar-SA"/>
    </w:rPr>
  </w:style>
  <w:style w:type="paragraph" w:customStyle="1" w:styleId="EPAM">
    <w:name w:val="EPAM_реквизиты"/>
    <w:basedOn w:val="ab"/>
    <w:rsid w:val="004A3979"/>
    <w:pPr>
      <w:suppressAutoHyphens/>
      <w:spacing w:before="0"/>
      <w:ind w:hanging="14"/>
      <w:jc w:val="center"/>
    </w:pPr>
    <w:rPr>
      <w:rFonts w:ascii="Arial" w:eastAsia="Times New Roman" w:hAnsi="Arial" w:cs="Arial"/>
      <w:i/>
      <w:sz w:val="15"/>
      <w:szCs w:val="15"/>
      <w:lang w:eastAsia="ar-SA"/>
    </w:rPr>
  </w:style>
  <w:style w:type="paragraph" w:customStyle="1" w:styleId="1e">
    <w:name w:val="Абзац списка1"/>
    <w:basedOn w:val="ab"/>
    <w:rsid w:val="004A3979"/>
    <w:pPr>
      <w:suppressAutoHyphens/>
      <w:spacing w:before="0" w:line="360" w:lineRule="auto"/>
      <w:ind w:firstLine="720"/>
      <w:jc w:val="left"/>
    </w:pPr>
    <w:rPr>
      <w:rFonts w:eastAsia="Times New Roman"/>
      <w:szCs w:val="24"/>
      <w:lang w:eastAsia="ar-SA"/>
    </w:rPr>
  </w:style>
  <w:style w:type="paragraph" w:customStyle="1" w:styleId="211">
    <w:name w:val="Цитата 21"/>
    <w:basedOn w:val="ab"/>
    <w:next w:val="ab"/>
    <w:rsid w:val="004A3979"/>
    <w:pPr>
      <w:suppressAutoHyphens/>
      <w:spacing w:before="0" w:line="360" w:lineRule="auto"/>
      <w:ind w:firstLine="720"/>
      <w:jc w:val="left"/>
    </w:pPr>
    <w:rPr>
      <w:rFonts w:eastAsia="Times New Roman"/>
      <w:i/>
      <w:iCs/>
      <w:color w:val="000000"/>
      <w:szCs w:val="24"/>
      <w:lang w:eastAsia="ar-SA"/>
    </w:rPr>
  </w:style>
  <w:style w:type="paragraph" w:customStyle="1" w:styleId="1f">
    <w:name w:val="Заголовок оглавления1"/>
    <w:basedOn w:val="13"/>
    <w:next w:val="ab"/>
    <w:rsid w:val="004A3979"/>
    <w:pPr>
      <w:keepLines w:val="0"/>
      <w:spacing w:before="240" w:after="60" w:line="360" w:lineRule="auto"/>
      <w:jc w:val="left"/>
    </w:pPr>
    <w:rPr>
      <w:rFonts w:ascii="Cambria" w:hAnsi="Cambria" w:cs="Cambria"/>
      <w:color w:val="auto"/>
      <w:kern w:val="1"/>
      <w:szCs w:val="24"/>
      <w:lang w:eastAsia="ar-SA"/>
    </w:rPr>
  </w:style>
  <w:style w:type="paragraph" w:customStyle="1" w:styleId="Heading1unnumbered">
    <w:name w:val="Heading 1 unnumbered"/>
    <w:basedOn w:val="13"/>
    <w:rsid w:val="004A3979"/>
    <w:pPr>
      <w:keepLines w:val="0"/>
      <w:pageBreakBefore/>
      <w:spacing w:before="0" w:after="120" w:line="360" w:lineRule="auto"/>
      <w:jc w:val="left"/>
    </w:pPr>
    <w:rPr>
      <w:rFonts w:ascii="Arial" w:hAnsi="Arial" w:cs="Arial"/>
      <w:caps/>
      <w:color w:val="auto"/>
      <w:kern w:val="1"/>
      <w:szCs w:val="24"/>
      <w:lang w:eastAsia="ar-SA"/>
    </w:rPr>
  </w:style>
  <w:style w:type="paragraph" w:customStyle="1" w:styleId="a4">
    <w:name w:val="Приложение"/>
    <w:basedOn w:val="23"/>
    <w:next w:val="ab"/>
    <w:rsid w:val="004A3979"/>
    <w:pPr>
      <w:pageBreakBefore/>
      <w:numPr>
        <w:numId w:val="26"/>
      </w:numPr>
      <w:suppressLineNumbers/>
      <w:suppressAutoHyphens/>
      <w:spacing w:before="0" w:line="360" w:lineRule="auto"/>
      <w:jc w:val="center"/>
    </w:pPr>
    <w:rPr>
      <w:iCs w:val="0"/>
      <w:sz w:val="24"/>
      <w:szCs w:val="24"/>
      <w:lang w:eastAsia="ar-SA"/>
    </w:rPr>
  </w:style>
  <w:style w:type="paragraph" w:customStyle="1" w:styleId="1levelBulleted">
    <w:name w:val="1_level_Bulleted"/>
    <w:basedOn w:val="ab"/>
    <w:rsid w:val="004A3979"/>
    <w:pPr>
      <w:numPr>
        <w:numId w:val="27"/>
      </w:numPr>
      <w:suppressAutoHyphens/>
      <w:spacing w:before="0" w:line="360" w:lineRule="auto"/>
      <w:jc w:val="left"/>
    </w:pPr>
    <w:rPr>
      <w:rFonts w:eastAsia="Times New Roman"/>
      <w:i/>
      <w:szCs w:val="24"/>
      <w:lang w:eastAsia="ar-SA"/>
    </w:rPr>
  </w:style>
  <w:style w:type="paragraph" w:customStyle="1" w:styleId="1f0">
    <w:name w:val="Цитата1"/>
    <w:basedOn w:val="ab"/>
    <w:rsid w:val="004A3979"/>
    <w:pPr>
      <w:suppressAutoHyphens/>
      <w:spacing w:before="0" w:after="120"/>
      <w:ind w:left="1440" w:right="1440" w:firstLine="0"/>
    </w:pPr>
    <w:rPr>
      <w:rFonts w:eastAsia="Times New Roman"/>
      <w:szCs w:val="20"/>
      <w:lang w:eastAsia="ar-SA"/>
    </w:rPr>
  </w:style>
  <w:style w:type="paragraph" w:customStyle="1" w:styleId="listBulleted">
    <w:name w:val="list_Bulleted"/>
    <w:basedOn w:val="1f0"/>
    <w:rsid w:val="004A3979"/>
    <w:pPr>
      <w:numPr>
        <w:numId w:val="18"/>
      </w:numPr>
      <w:spacing w:after="0" w:line="360" w:lineRule="auto"/>
      <w:ind w:left="1440" w:right="0" w:firstLine="0"/>
      <w:jc w:val="left"/>
    </w:pPr>
    <w:rPr>
      <w:i/>
      <w:szCs w:val="24"/>
    </w:rPr>
  </w:style>
  <w:style w:type="paragraph" w:customStyle="1" w:styleId="listLettered">
    <w:name w:val="list_Lettered"/>
    <w:basedOn w:val="ab"/>
    <w:rsid w:val="004A3979"/>
    <w:pPr>
      <w:suppressAutoHyphens/>
      <w:spacing w:before="0" w:line="360" w:lineRule="auto"/>
      <w:ind w:firstLine="0"/>
      <w:jc w:val="left"/>
    </w:pPr>
    <w:rPr>
      <w:rFonts w:eastAsia="Times New Roman"/>
      <w:i/>
      <w:szCs w:val="24"/>
      <w:lang w:val="en-US" w:eastAsia="ar-SA"/>
    </w:rPr>
  </w:style>
  <w:style w:type="paragraph" w:customStyle="1" w:styleId="CommentText">
    <w:name w:val="Comment Text"/>
    <w:basedOn w:val="ab"/>
    <w:rsid w:val="004A3979"/>
    <w:pPr>
      <w:suppressAutoHyphens/>
      <w:spacing w:before="40"/>
      <w:ind w:firstLine="0"/>
      <w:jc w:val="left"/>
    </w:pPr>
    <w:rPr>
      <w:rFonts w:eastAsia="Times New Roman"/>
      <w:sz w:val="20"/>
      <w:szCs w:val="20"/>
      <w:lang w:eastAsia="ar-SA"/>
    </w:rPr>
  </w:style>
  <w:style w:type="paragraph" w:customStyle="1" w:styleId="afff9">
    <w:name w:val="ШТ Бок. надписи"/>
    <w:rsid w:val="004A3979"/>
    <w:pPr>
      <w:suppressAutoHyphens/>
      <w:ind w:left="144"/>
      <w:jc w:val="center"/>
    </w:pPr>
    <w:rPr>
      <w:rFonts w:eastAsia="Arial"/>
      <w:sz w:val="19"/>
      <w:szCs w:val="19"/>
      <w:lang w:val="en-US" w:eastAsia="ar-SA"/>
    </w:rPr>
  </w:style>
  <w:style w:type="paragraph" w:customStyle="1" w:styleId="N">
    <w:name w:val="ШТ Док.N"/>
    <w:rsid w:val="004A3979"/>
    <w:pPr>
      <w:suppressAutoHyphens/>
      <w:spacing w:before="240"/>
      <w:jc w:val="center"/>
    </w:pPr>
    <w:rPr>
      <w:rFonts w:eastAsia="Arial"/>
      <w:b/>
      <w:bCs/>
      <w:sz w:val="32"/>
      <w:szCs w:val="32"/>
      <w:lang w:val="en-US" w:eastAsia="ar-SA"/>
    </w:rPr>
  </w:style>
  <w:style w:type="paragraph" w:customStyle="1" w:styleId="afffa">
    <w:name w:val="ШТ Центр. надписи"/>
    <w:basedOn w:val="ab"/>
    <w:rsid w:val="004A3979"/>
    <w:pPr>
      <w:suppressAutoHyphens/>
      <w:spacing w:before="0" w:line="360" w:lineRule="auto"/>
      <w:ind w:firstLine="0"/>
      <w:jc w:val="center"/>
    </w:pPr>
    <w:rPr>
      <w:rFonts w:eastAsia="Times New Roman"/>
      <w:i/>
      <w:sz w:val="18"/>
      <w:szCs w:val="18"/>
      <w:lang w:eastAsia="ar-SA"/>
    </w:rPr>
  </w:style>
  <w:style w:type="paragraph" w:customStyle="1" w:styleId="Normaltable">
    <w:name w:val="Normal_table"/>
    <w:basedOn w:val="ab"/>
    <w:rsid w:val="004A3979"/>
    <w:pPr>
      <w:suppressAutoHyphens/>
      <w:spacing w:before="0" w:after="120"/>
      <w:ind w:firstLine="0"/>
      <w:jc w:val="left"/>
    </w:pPr>
    <w:rPr>
      <w:rFonts w:eastAsia="Times New Roman"/>
      <w:szCs w:val="24"/>
      <w:lang w:eastAsia="ar-SA"/>
    </w:rPr>
  </w:style>
  <w:style w:type="paragraph" w:styleId="42">
    <w:name w:val="toc 4"/>
    <w:basedOn w:val="ab"/>
    <w:next w:val="ab"/>
    <w:uiPriority w:val="39"/>
    <w:rsid w:val="004A3979"/>
    <w:pPr>
      <w:spacing w:before="0"/>
      <w:ind w:left="720"/>
      <w:jc w:val="left"/>
    </w:pPr>
    <w:rPr>
      <w:rFonts w:ascii="Calibri" w:hAnsi="Calibri"/>
      <w:sz w:val="18"/>
      <w:szCs w:val="18"/>
    </w:rPr>
  </w:style>
  <w:style w:type="paragraph" w:styleId="54">
    <w:name w:val="toc 5"/>
    <w:basedOn w:val="ab"/>
    <w:next w:val="ab"/>
    <w:uiPriority w:val="39"/>
    <w:rsid w:val="004A3979"/>
    <w:pPr>
      <w:spacing w:before="0"/>
      <w:ind w:left="960"/>
      <w:jc w:val="left"/>
    </w:pPr>
    <w:rPr>
      <w:rFonts w:ascii="Calibri" w:hAnsi="Calibri"/>
      <w:sz w:val="18"/>
      <w:szCs w:val="18"/>
    </w:rPr>
  </w:style>
  <w:style w:type="paragraph" w:styleId="61">
    <w:name w:val="toc 6"/>
    <w:basedOn w:val="ab"/>
    <w:next w:val="ab"/>
    <w:uiPriority w:val="39"/>
    <w:rsid w:val="004A3979"/>
    <w:pPr>
      <w:spacing w:before="0"/>
      <w:ind w:left="1200"/>
      <w:jc w:val="left"/>
    </w:pPr>
    <w:rPr>
      <w:rFonts w:ascii="Calibri" w:hAnsi="Calibri"/>
      <w:sz w:val="18"/>
      <w:szCs w:val="18"/>
    </w:rPr>
  </w:style>
  <w:style w:type="paragraph" w:styleId="71">
    <w:name w:val="toc 7"/>
    <w:basedOn w:val="ab"/>
    <w:next w:val="ab"/>
    <w:uiPriority w:val="39"/>
    <w:rsid w:val="004A3979"/>
    <w:pPr>
      <w:spacing w:before="0"/>
      <w:ind w:left="1440"/>
      <w:jc w:val="left"/>
    </w:pPr>
    <w:rPr>
      <w:rFonts w:ascii="Calibri" w:hAnsi="Calibri"/>
      <w:sz w:val="18"/>
      <w:szCs w:val="18"/>
    </w:rPr>
  </w:style>
  <w:style w:type="paragraph" w:styleId="81">
    <w:name w:val="toc 8"/>
    <w:basedOn w:val="ab"/>
    <w:next w:val="ab"/>
    <w:uiPriority w:val="39"/>
    <w:rsid w:val="004A3979"/>
    <w:pPr>
      <w:spacing w:before="0"/>
      <w:ind w:left="1680"/>
      <w:jc w:val="left"/>
    </w:pPr>
    <w:rPr>
      <w:rFonts w:ascii="Calibri" w:hAnsi="Calibri"/>
      <w:sz w:val="18"/>
      <w:szCs w:val="18"/>
    </w:rPr>
  </w:style>
  <w:style w:type="paragraph" w:styleId="91">
    <w:name w:val="toc 9"/>
    <w:basedOn w:val="ab"/>
    <w:next w:val="ab"/>
    <w:uiPriority w:val="39"/>
    <w:rsid w:val="004A3979"/>
    <w:pPr>
      <w:spacing w:before="0"/>
      <w:ind w:left="1920"/>
      <w:jc w:val="left"/>
    </w:pPr>
    <w:rPr>
      <w:rFonts w:ascii="Calibri" w:hAnsi="Calibri"/>
      <w:sz w:val="18"/>
      <w:szCs w:val="18"/>
    </w:rPr>
  </w:style>
  <w:style w:type="paragraph" w:customStyle="1" w:styleId="Headingdontincludeintabofcont">
    <w:name w:val="Heading_dont_include_in_tab_of_cont"/>
    <w:basedOn w:val="ab"/>
    <w:next w:val="ab"/>
    <w:rsid w:val="004A3979"/>
    <w:pPr>
      <w:pageBreakBefore/>
      <w:suppressAutoHyphens/>
      <w:spacing w:before="0" w:after="120" w:line="360" w:lineRule="auto"/>
      <w:ind w:firstLine="720"/>
      <w:jc w:val="center"/>
    </w:pPr>
    <w:rPr>
      <w:rFonts w:ascii="Arial" w:eastAsia="Times New Roman" w:hAnsi="Arial" w:cs="Arial"/>
      <w:b/>
      <w:bCs/>
      <w:i/>
      <w:caps/>
      <w:szCs w:val="24"/>
      <w:lang w:eastAsia="ar-SA"/>
    </w:rPr>
  </w:style>
  <w:style w:type="paragraph" w:customStyle="1" w:styleId="Imagestyle">
    <w:name w:val="Image_style"/>
    <w:basedOn w:val="ab"/>
    <w:next w:val="1b"/>
    <w:rsid w:val="004A3979"/>
    <w:pPr>
      <w:keepNext/>
      <w:suppressAutoHyphens/>
      <w:spacing w:before="0" w:line="360" w:lineRule="auto"/>
      <w:ind w:firstLine="0"/>
      <w:jc w:val="center"/>
    </w:pPr>
    <w:rPr>
      <w:rFonts w:eastAsia="Times New Roman"/>
      <w:i/>
      <w:szCs w:val="24"/>
      <w:lang w:val="en-US" w:eastAsia="ar-SA"/>
    </w:rPr>
  </w:style>
  <w:style w:type="paragraph" w:customStyle="1" w:styleId="Captiontable">
    <w:name w:val="Caption_table"/>
    <w:basedOn w:val="1b"/>
    <w:rsid w:val="004A3979"/>
    <w:pPr>
      <w:keepNext/>
      <w:spacing w:after="240"/>
      <w:jc w:val="left"/>
    </w:pPr>
    <w:rPr>
      <w:b w:val="0"/>
      <w:bCs w:val="0"/>
      <w:i/>
      <w:szCs w:val="24"/>
    </w:rPr>
  </w:style>
  <w:style w:type="paragraph" w:customStyle="1" w:styleId="listNumberred">
    <w:name w:val="list_Numberred"/>
    <w:basedOn w:val="affd"/>
    <w:rsid w:val="004A3979"/>
    <w:pPr>
      <w:numPr>
        <w:numId w:val="9"/>
      </w:numPr>
      <w:jc w:val="left"/>
    </w:pPr>
    <w:rPr>
      <w:szCs w:val="24"/>
    </w:rPr>
  </w:style>
  <w:style w:type="paragraph" w:customStyle="1" w:styleId="phBullet">
    <w:name w:val="ph_Bullet"/>
    <w:basedOn w:val="ab"/>
    <w:rsid w:val="004A3979"/>
    <w:pPr>
      <w:numPr>
        <w:numId w:val="10"/>
      </w:numPr>
      <w:tabs>
        <w:tab w:val="left" w:pos="284"/>
      </w:tabs>
      <w:suppressAutoHyphens/>
      <w:spacing w:before="40"/>
      <w:jc w:val="left"/>
    </w:pPr>
    <w:rPr>
      <w:rFonts w:eastAsia="Times New Roman"/>
      <w:i/>
      <w:szCs w:val="24"/>
      <w:lang w:eastAsia="ar-SA"/>
    </w:rPr>
  </w:style>
  <w:style w:type="paragraph" w:customStyle="1" w:styleId="1">
    <w:name w:val="Перечисление_1_уровень_цифра"/>
    <w:basedOn w:val="ab"/>
    <w:rsid w:val="004A3979"/>
    <w:pPr>
      <w:numPr>
        <w:numId w:val="14"/>
      </w:numPr>
      <w:suppressAutoHyphens/>
      <w:spacing w:before="0" w:line="360" w:lineRule="auto"/>
      <w:ind w:left="1491" w:hanging="357"/>
      <w:jc w:val="left"/>
    </w:pPr>
    <w:rPr>
      <w:rFonts w:eastAsia="Times New Roman"/>
      <w:i/>
      <w:szCs w:val="24"/>
      <w:lang w:eastAsia="ar-SA"/>
    </w:rPr>
  </w:style>
  <w:style w:type="paragraph" w:customStyle="1" w:styleId="afffb">
    <w:name w:val="Перечисление_ненумерованное"/>
    <w:basedOn w:val="ab"/>
    <w:rsid w:val="004A3979"/>
    <w:pPr>
      <w:tabs>
        <w:tab w:val="left" w:pos="3524"/>
      </w:tabs>
      <w:suppressAutoHyphens/>
      <w:spacing w:before="60" w:after="60"/>
      <w:ind w:left="1080" w:hanging="360"/>
      <w:jc w:val="left"/>
    </w:pPr>
    <w:rPr>
      <w:rFonts w:eastAsia="Times New Roman"/>
      <w:szCs w:val="24"/>
      <w:lang w:eastAsia="ar-SA"/>
    </w:rPr>
  </w:style>
  <w:style w:type="paragraph" w:customStyle="1" w:styleId="22">
    <w:name w:val="Перечисление_2_уровень_буква"/>
    <w:basedOn w:val="1"/>
    <w:rsid w:val="004A3979"/>
    <w:pPr>
      <w:numPr>
        <w:numId w:val="30"/>
      </w:numPr>
    </w:pPr>
  </w:style>
  <w:style w:type="paragraph" w:customStyle="1" w:styleId="CaptionImage">
    <w:name w:val="Caption_Image"/>
    <w:basedOn w:val="1b"/>
    <w:rsid w:val="004A3979"/>
    <w:pPr>
      <w:spacing w:before="40" w:after="240"/>
    </w:pPr>
    <w:rPr>
      <w:b w:val="0"/>
      <w:i/>
    </w:rPr>
  </w:style>
  <w:style w:type="paragraph" w:customStyle="1" w:styleId="TableHead">
    <w:name w:val="Table Head"/>
    <w:basedOn w:val="ab"/>
    <w:next w:val="ab"/>
    <w:rsid w:val="004A3979"/>
    <w:pPr>
      <w:suppressAutoHyphens/>
      <w:spacing w:after="60"/>
      <w:ind w:firstLine="0"/>
      <w:jc w:val="center"/>
    </w:pPr>
    <w:rPr>
      <w:rFonts w:eastAsia="Times New Roman"/>
      <w:b/>
      <w:i/>
      <w:sz w:val="20"/>
      <w:szCs w:val="20"/>
      <w:lang w:val="en-GB" w:eastAsia="he-IL" w:bidi="he-IL"/>
    </w:rPr>
  </w:style>
  <w:style w:type="paragraph" w:customStyle="1" w:styleId="afffc">
    <w:name w:val="ШТ Лев.надписи"/>
    <w:rsid w:val="004A3979"/>
    <w:pPr>
      <w:suppressAutoHyphens/>
    </w:pPr>
    <w:rPr>
      <w:rFonts w:eastAsia="Arial"/>
      <w:sz w:val="18"/>
      <w:szCs w:val="18"/>
      <w:lang w:val="en-US" w:eastAsia="ar-SA"/>
    </w:rPr>
  </w:style>
  <w:style w:type="paragraph" w:customStyle="1" w:styleId="afffd">
    <w:name w:val="ШТ Фирма"/>
    <w:rsid w:val="004A3979"/>
    <w:pPr>
      <w:suppressAutoHyphens/>
      <w:spacing w:before="240"/>
      <w:jc w:val="center"/>
    </w:pPr>
    <w:rPr>
      <w:rFonts w:eastAsia="Arial"/>
      <w:b/>
      <w:bCs/>
      <w:sz w:val="32"/>
      <w:szCs w:val="32"/>
      <w:lang w:val="en-US" w:eastAsia="ar-SA"/>
    </w:rPr>
  </w:style>
  <w:style w:type="paragraph" w:customStyle="1" w:styleId="1f1">
    <w:name w:val="Перечень рисунков1"/>
    <w:basedOn w:val="ab"/>
    <w:next w:val="ab"/>
    <w:rsid w:val="004A3979"/>
    <w:pPr>
      <w:suppressAutoHyphens/>
      <w:spacing w:before="40"/>
      <w:ind w:left="480" w:hanging="480"/>
      <w:jc w:val="left"/>
    </w:pPr>
    <w:rPr>
      <w:rFonts w:eastAsia="Times New Roman"/>
      <w:i/>
      <w:szCs w:val="24"/>
      <w:lang w:eastAsia="ar-SA"/>
    </w:rPr>
  </w:style>
  <w:style w:type="paragraph" w:customStyle="1" w:styleId="1f2">
    <w:name w:val="Таблица ссылок1"/>
    <w:basedOn w:val="ab"/>
    <w:next w:val="ab"/>
    <w:rsid w:val="004A3979"/>
    <w:pPr>
      <w:suppressAutoHyphens/>
      <w:spacing w:before="40"/>
      <w:ind w:left="240" w:hanging="240"/>
      <w:jc w:val="left"/>
    </w:pPr>
    <w:rPr>
      <w:rFonts w:eastAsia="Times New Roman"/>
      <w:i/>
      <w:szCs w:val="24"/>
      <w:lang w:eastAsia="ar-SA"/>
    </w:rPr>
  </w:style>
  <w:style w:type="paragraph" w:customStyle="1" w:styleId="afffe">
    <w:name w:val="титульний лист текст"/>
    <w:basedOn w:val="ab"/>
    <w:rsid w:val="004A3979"/>
    <w:pPr>
      <w:suppressAutoHyphens/>
      <w:spacing w:before="40" w:after="120" w:line="360" w:lineRule="auto"/>
      <w:ind w:firstLine="0"/>
      <w:jc w:val="left"/>
    </w:pPr>
    <w:rPr>
      <w:rFonts w:eastAsia="Times New Roman"/>
      <w:szCs w:val="24"/>
      <w:lang w:eastAsia="ar-SA"/>
    </w:rPr>
  </w:style>
  <w:style w:type="paragraph" w:customStyle="1" w:styleId="affff">
    <w:name w:val="титульний лист выделенный"/>
    <w:basedOn w:val="afffe"/>
    <w:rsid w:val="004A3979"/>
    <w:rPr>
      <w:b/>
      <w:bCs/>
      <w:sz w:val="28"/>
    </w:rPr>
  </w:style>
  <w:style w:type="paragraph" w:customStyle="1" w:styleId="affff0">
    <w:name w:val="титульный лист выделенный норм"/>
    <w:basedOn w:val="affff"/>
    <w:rsid w:val="004A3979"/>
    <w:pPr>
      <w:jc w:val="center"/>
    </w:pPr>
    <w:rPr>
      <w:b w:val="0"/>
    </w:rPr>
  </w:style>
  <w:style w:type="paragraph" w:customStyle="1" w:styleId="CaptionTable0">
    <w:name w:val="Caption_Table"/>
    <w:basedOn w:val="1b"/>
    <w:rsid w:val="004A3979"/>
    <w:pPr>
      <w:spacing w:before="40" w:after="240"/>
      <w:jc w:val="right"/>
    </w:pPr>
    <w:rPr>
      <w:sz w:val="20"/>
    </w:rPr>
  </w:style>
  <w:style w:type="paragraph" w:customStyle="1" w:styleId="affff1">
    <w:name w:val="лист согласования"/>
    <w:basedOn w:val="ab"/>
    <w:rsid w:val="004A3979"/>
    <w:pPr>
      <w:suppressAutoHyphens/>
      <w:spacing w:before="40" w:after="120"/>
      <w:ind w:firstLine="0"/>
      <w:jc w:val="left"/>
    </w:pPr>
    <w:rPr>
      <w:rFonts w:ascii="Arial" w:eastAsia="Times New Roman" w:hAnsi="Arial"/>
      <w:i/>
      <w:szCs w:val="24"/>
      <w:lang w:eastAsia="ar-SA"/>
    </w:rPr>
  </w:style>
  <w:style w:type="paragraph" w:customStyle="1" w:styleId="affff2">
    <w:name w:val="титульний лист подчеркнутый"/>
    <w:basedOn w:val="afffe"/>
    <w:rsid w:val="004A3979"/>
    <w:rPr>
      <w:u w:val="single"/>
    </w:rPr>
  </w:style>
  <w:style w:type="paragraph" w:customStyle="1" w:styleId="CommentSubject">
    <w:name w:val="Comment Subject"/>
    <w:basedOn w:val="CommentText"/>
    <w:next w:val="CommentText"/>
    <w:rsid w:val="004A3979"/>
    <w:rPr>
      <w:b/>
      <w:bCs/>
    </w:rPr>
  </w:style>
  <w:style w:type="paragraph" w:customStyle="1" w:styleId="12">
    <w:name w:val="Перечисление_1_уровень_буква"/>
    <w:basedOn w:val="ab"/>
    <w:rsid w:val="004A3979"/>
    <w:pPr>
      <w:numPr>
        <w:numId w:val="32"/>
      </w:numPr>
      <w:suppressAutoHyphens/>
      <w:spacing w:before="0"/>
      <w:jc w:val="left"/>
    </w:pPr>
    <w:rPr>
      <w:rFonts w:eastAsia="Times New Roman"/>
      <w:i/>
      <w:szCs w:val="24"/>
      <w:lang w:eastAsia="ar-SA"/>
    </w:rPr>
  </w:style>
  <w:style w:type="paragraph" w:customStyle="1" w:styleId="1f3">
    <w:name w:val="Рецензия1"/>
    <w:rsid w:val="004A3979"/>
    <w:pPr>
      <w:suppressAutoHyphens/>
    </w:pPr>
    <w:rPr>
      <w:rFonts w:eastAsia="Arial"/>
      <w:sz w:val="24"/>
      <w:szCs w:val="24"/>
      <w:lang w:eastAsia="ar-SA"/>
    </w:rPr>
  </w:style>
  <w:style w:type="paragraph" w:customStyle="1" w:styleId="a3">
    <w:name w:val="Перечисление"/>
    <w:basedOn w:val="ab"/>
    <w:rsid w:val="004A3979"/>
    <w:pPr>
      <w:widowControl w:val="0"/>
      <w:numPr>
        <w:numId w:val="24"/>
      </w:numPr>
      <w:suppressLineNumbers/>
      <w:suppressAutoHyphens/>
      <w:spacing w:before="80" w:after="40"/>
      <w:jc w:val="left"/>
    </w:pPr>
    <w:rPr>
      <w:rFonts w:eastAsia="Times New Roman"/>
      <w:i/>
      <w:sz w:val="20"/>
      <w:szCs w:val="20"/>
      <w:lang w:eastAsia="ar-SA"/>
    </w:rPr>
  </w:style>
  <w:style w:type="paragraph" w:customStyle="1" w:styleId="affff3">
    <w:name w:val="Примечание"/>
    <w:basedOn w:val="ab"/>
    <w:rsid w:val="004A3979"/>
    <w:pPr>
      <w:suppressAutoHyphens/>
      <w:spacing w:after="120"/>
      <w:ind w:firstLine="0"/>
      <w:jc w:val="left"/>
    </w:pPr>
    <w:rPr>
      <w:rFonts w:eastAsia="Times New Roman"/>
      <w:i/>
      <w:sz w:val="20"/>
      <w:szCs w:val="24"/>
      <w:lang w:eastAsia="ar-SA"/>
    </w:rPr>
  </w:style>
  <w:style w:type="paragraph" w:customStyle="1" w:styleId="1f4">
    <w:name w:val="Обычный отступ1"/>
    <w:basedOn w:val="ab"/>
    <w:rsid w:val="004A3979"/>
    <w:pPr>
      <w:widowControl w:val="0"/>
      <w:suppressAutoHyphens/>
      <w:spacing w:after="120" w:line="240" w:lineRule="atLeast"/>
      <w:ind w:left="720" w:firstLine="0"/>
    </w:pPr>
    <w:rPr>
      <w:rFonts w:eastAsia="Times New Roman"/>
      <w:i/>
      <w:sz w:val="20"/>
      <w:szCs w:val="20"/>
      <w:lang w:val="en-US" w:eastAsia="ar-SA"/>
    </w:rPr>
  </w:style>
  <w:style w:type="paragraph" w:customStyle="1" w:styleId="TableText">
    <w:name w:val="Table Text"/>
    <w:basedOn w:val="ab"/>
    <w:rsid w:val="004A3979"/>
    <w:pPr>
      <w:suppressAutoHyphens/>
      <w:spacing w:before="60" w:after="60"/>
      <w:ind w:firstLine="0"/>
    </w:pPr>
    <w:rPr>
      <w:rFonts w:eastAsia="Times New Roman"/>
      <w:sz w:val="18"/>
      <w:szCs w:val="20"/>
      <w:lang w:val="en-GB" w:eastAsia="ar-SA"/>
    </w:rPr>
  </w:style>
  <w:style w:type="paragraph" w:customStyle="1" w:styleId="a6">
    <w:name w:val="Отступ"/>
    <w:basedOn w:val="ab"/>
    <w:link w:val="affff4"/>
    <w:qFormat/>
    <w:rsid w:val="004A3979"/>
    <w:pPr>
      <w:widowControl w:val="0"/>
      <w:numPr>
        <w:numId w:val="35"/>
      </w:numPr>
      <w:suppressAutoHyphens/>
      <w:spacing w:before="60" w:line="240" w:lineRule="atLeast"/>
    </w:pPr>
    <w:rPr>
      <w:rFonts w:eastAsia="Times New Roman"/>
      <w:i/>
      <w:szCs w:val="24"/>
      <w:lang w:val="x-none" w:eastAsia="ar-SA"/>
    </w:rPr>
  </w:style>
  <w:style w:type="paragraph" w:customStyle="1" w:styleId="210">
    <w:name w:val="Маркированный список 21"/>
    <w:basedOn w:val="ab"/>
    <w:rsid w:val="004A3979"/>
    <w:pPr>
      <w:numPr>
        <w:numId w:val="37"/>
      </w:numPr>
      <w:suppressAutoHyphens/>
      <w:spacing w:before="0"/>
      <w:ind w:left="566"/>
    </w:pPr>
    <w:rPr>
      <w:rFonts w:eastAsia="Times New Roman"/>
      <w:sz w:val="28"/>
      <w:szCs w:val="20"/>
      <w:lang w:eastAsia="ar-SA"/>
    </w:rPr>
  </w:style>
  <w:style w:type="paragraph" w:customStyle="1" w:styleId="ToDO">
    <w:name w:val="ToDO"/>
    <w:basedOn w:val="ab"/>
    <w:rsid w:val="004A3979"/>
    <w:pPr>
      <w:suppressAutoHyphens/>
      <w:spacing w:after="120"/>
      <w:ind w:firstLine="0"/>
    </w:pPr>
    <w:rPr>
      <w:rFonts w:eastAsia="Times New Roman"/>
      <w:i/>
      <w:color w:val="FF0000"/>
      <w:szCs w:val="24"/>
      <w:lang w:val="en-US" w:eastAsia="ar-SA"/>
    </w:rPr>
  </w:style>
  <w:style w:type="paragraph" w:customStyle="1" w:styleId="BigHeader">
    <w:name w:val="Big Header"/>
    <w:basedOn w:val="ab"/>
    <w:rsid w:val="004A3979"/>
    <w:pPr>
      <w:suppressAutoHyphens/>
      <w:spacing w:after="120"/>
      <w:ind w:firstLine="0"/>
      <w:jc w:val="right"/>
    </w:pPr>
    <w:rPr>
      <w:rFonts w:eastAsia="Times New Roman"/>
      <w:i/>
      <w:szCs w:val="24"/>
      <w:lang w:eastAsia="ar-SA"/>
    </w:rPr>
  </w:style>
  <w:style w:type="paragraph" w:customStyle="1" w:styleId="120">
    <w:name w:val="Абзац 12"/>
    <w:basedOn w:val="ab"/>
    <w:rsid w:val="004A3979"/>
    <w:pPr>
      <w:suppressAutoHyphens/>
      <w:spacing w:after="120"/>
      <w:ind w:firstLine="851"/>
    </w:pPr>
    <w:rPr>
      <w:rFonts w:eastAsia="Times New Roman"/>
      <w:i/>
      <w:szCs w:val="24"/>
      <w:lang w:eastAsia="ar-SA"/>
    </w:rPr>
  </w:style>
  <w:style w:type="paragraph" w:customStyle="1" w:styleId="121">
    <w:name w:val="Абзац 12 синий"/>
    <w:basedOn w:val="120"/>
    <w:rsid w:val="004A3979"/>
    <w:rPr>
      <w:color w:val="0000FF"/>
    </w:rPr>
  </w:style>
  <w:style w:type="paragraph" w:customStyle="1" w:styleId="affff5">
    <w:name w:val="ПЕРЕЧЕНЬ"/>
    <w:basedOn w:val="ab"/>
    <w:rsid w:val="004A3979"/>
    <w:pPr>
      <w:pageBreakBefore/>
      <w:suppressAutoHyphens/>
      <w:spacing w:before="240" w:after="240"/>
      <w:ind w:firstLine="0"/>
      <w:jc w:val="center"/>
    </w:pPr>
    <w:rPr>
      <w:rFonts w:ascii="Garamond" w:eastAsia="Times New Roman" w:hAnsi="Garamond"/>
      <w:b/>
      <w:i/>
      <w:caps/>
      <w:sz w:val="36"/>
      <w:szCs w:val="20"/>
      <w:lang w:eastAsia="ar-SA"/>
    </w:rPr>
  </w:style>
  <w:style w:type="paragraph" w:customStyle="1" w:styleId="a5">
    <w:name w:val="Перечень А"/>
    <w:basedOn w:val="ab"/>
    <w:rsid w:val="004A3979"/>
    <w:pPr>
      <w:numPr>
        <w:numId w:val="29"/>
      </w:numPr>
      <w:tabs>
        <w:tab w:val="left" w:pos="4536"/>
        <w:tab w:val="left" w:pos="4613"/>
      </w:tabs>
      <w:suppressAutoHyphens/>
      <w:spacing w:after="120"/>
    </w:pPr>
    <w:rPr>
      <w:rFonts w:eastAsia="Times New Roman"/>
      <w:i/>
      <w:szCs w:val="20"/>
      <w:lang w:eastAsia="ar-SA"/>
    </w:rPr>
  </w:style>
  <w:style w:type="paragraph" w:customStyle="1" w:styleId="affff6">
    <w:name w:val="Перечень АА"/>
    <w:basedOn w:val="a5"/>
    <w:rsid w:val="004A3979"/>
    <w:pPr>
      <w:spacing w:before="0" w:after="0" w:line="360" w:lineRule="auto"/>
      <w:ind w:left="0" w:firstLine="720"/>
      <w:jc w:val="left"/>
    </w:pPr>
    <w:rPr>
      <w:szCs w:val="24"/>
    </w:rPr>
  </w:style>
  <w:style w:type="paragraph" w:customStyle="1" w:styleId="affff7">
    <w:name w:val="Подзаголовок приложения"/>
    <w:next w:val="ab"/>
    <w:rsid w:val="004A3979"/>
    <w:pPr>
      <w:pageBreakBefore/>
      <w:tabs>
        <w:tab w:val="left" w:pos="3168"/>
      </w:tabs>
      <w:suppressAutoHyphens/>
      <w:spacing w:after="120"/>
      <w:ind w:left="360" w:hanging="72"/>
      <w:jc w:val="right"/>
    </w:pPr>
    <w:rPr>
      <w:rFonts w:ascii="Garamond" w:eastAsia="Arial" w:hAnsi="Garamond"/>
      <w:b/>
      <w:caps/>
      <w:sz w:val="28"/>
      <w:lang w:eastAsia="ar-SA"/>
    </w:rPr>
  </w:style>
  <w:style w:type="paragraph" w:customStyle="1" w:styleId="affff8">
    <w:name w:val="Текст таблицы"/>
    <w:basedOn w:val="120"/>
    <w:rsid w:val="004A3979"/>
    <w:pPr>
      <w:ind w:firstLine="0"/>
      <w:jc w:val="left"/>
    </w:pPr>
  </w:style>
  <w:style w:type="paragraph" w:customStyle="1" w:styleId="affff9">
    <w:name w:val="Содержание"/>
    <w:basedOn w:val="ab"/>
    <w:next w:val="ab"/>
    <w:rsid w:val="004A3979"/>
    <w:pPr>
      <w:pageBreakBefore/>
      <w:suppressAutoHyphens/>
      <w:spacing w:before="240" w:after="240"/>
      <w:ind w:firstLine="0"/>
      <w:jc w:val="center"/>
    </w:pPr>
    <w:rPr>
      <w:rFonts w:ascii="Garamond" w:eastAsia="Times New Roman" w:hAnsi="Garamond"/>
      <w:b/>
      <w:i/>
      <w:caps/>
      <w:sz w:val="36"/>
      <w:szCs w:val="20"/>
      <w:lang w:eastAsia="ar-SA"/>
    </w:rPr>
  </w:style>
  <w:style w:type="paragraph" w:customStyle="1" w:styleId="1f5">
    <w:name w:val="Нумерованный 1"/>
    <w:basedOn w:val="ab"/>
    <w:rsid w:val="004A3979"/>
    <w:pPr>
      <w:tabs>
        <w:tab w:val="left" w:pos="720"/>
        <w:tab w:val="left" w:pos="936"/>
      </w:tabs>
      <w:suppressAutoHyphens/>
      <w:spacing w:after="120"/>
      <w:ind w:firstLine="0"/>
    </w:pPr>
    <w:rPr>
      <w:rFonts w:eastAsia="Times New Roman"/>
      <w:i/>
      <w:szCs w:val="24"/>
      <w:lang w:eastAsia="ar-SA"/>
    </w:rPr>
  </w:style>
  <w:style w:type="paragraph" w:styleId="affffa">
    <w:name w:val="footnote text"/>
    <w:aliases w:val="ft,fn"/>
    <w:basedOn w:val="ab"/>
    <w:link w:val="affffb"/>
    <w:semiHidden/>
    <w:rsid w:val="004A3979"/>
    <w:pPr>
      <w:suppressAutoHyphens/>
      <w:spacing w:after="120"/>
      <w:ind w:firstLine="0"/>
    </w:pPr>
    <w:rPr>
      <w:rFonts w:eastAsia="Times New Roman"/>
      <w:szCs w:val="24"/>
      <w:lang w:val="x-none" w:eastAsia="ar-SA"/>
    </w:rPr>
  </w:style>
  <w:style w:type="character" w:customStyle="1" w:styleId="affffb">
    <w:name w:val="Текст сноски Знак"/>
    <w:aliases w:val="ft Знак,fn Знак"/>
    <w:link w:val="affffa"/>
    <w:semiHidden/>
    <w:rsid w:val="004A3979"/>
    <w:rPr>
      <w:rFonts w:eastAsia="Times New Roman"/>
      <w:sz w:val="24"/>
      <w:szCs w:val="24"/>
      <w:lang w:eastAsia="ar-SA"/>
    </w:rPr>
  </w:style>
  <w:style w:type="paragraph" w:customStyle="1" w:styleId="212">
    <w:name w:val="Основной текст 21"/>
    <w:basedOn w:val="ab"/>
    <w:rsid w:val="004A3979"/>
    <w:pPr>
      <w:suppressAutoHyphens/>
      <w:spacing w:after="120"/>
      <w:ind w:firstLine="0"/>
    </w:pPr>
    <w:rPr>
      <w:rFonts w:eastAsia="Times New Roman"/>
      <w:color w:val="0000FF"/>
      <w:szCs w:val="24"/>
      <w:lang w:eastAsia="ar-SA"/>
    </w:rPr>
  </w:style>
  <w:style w:type="paragraph" w:styleId="affffc">
    <w:name w:val="Body Text Indent"/>
    <w:basedOn w:val="ab"/>
    <w:link w:val="affffd"/>
    <w:uiPriority w:val="99"/>
    <w:semiHidden/>
    <w:rsid w:val="004A3979"/>
    <w:pPr>
      <w:suppressAutoHyphens/>
      <w:spacing w:after="120"/>
      <w:ind w:firstLine="567"/>
    </w:pPr>
    <w:rPr>
      <w:rFonts w:eastAsia="Times New Roman"/>
      <w:szCs w:val="24"/>
      <w:lang w:val="x-none" w:eastAsia="ar-SA"/>
    </w:rPr>
  </w:style>
  <w:style w:type="character" w:customStyle="1" w:styleId="affffd">
    <w:name w:val="Основной текст с отступом Знак"/>
    <w:link w:val="affffc"/>
    <w:uiPriority w:val="99"/>
    <w:semiHidden/>
    <w:rsid w:val="004A3979"/>
    <w:rPr>
      <w:rFonts w:eastAsia="Times New Roman"/>
      <w:sz w:val="24"/>
      <w:szCs w:val="24"/>
      <w:lang w:eastAsia="ar-SA"/>
    </w:rPr>
  </w:style>
  <w:style w:type="paragraph" w:customStyle="1" w:styleId="NormalWeb1">
    <w:name w:val="Normal (Web)1"/>
    <w:basedOn w:val="ab"/>
    <w:rsid w:val="004A3979"/>
    <w:pPr>
      <w:suppressAutoHyphens/>
      <w:spacing w:before="100" w:after="100"/>
      <w:ind w:firstLine="0"/>
    </w:pPr>
    <w:rPr>
      <w:rFonts w:ascii="Microsoft Sans Serif" w:eastAsia="Times New Roman" w:hAnsi="Microsoft Sans Serif"/>
      <w:i/>
      <w:sz w:val="18"/>
      <w:szCs w:val="24"/>
      <w:lang w:eastAsia="ar-SA"/>
    </w:rPr>
  </w:style>
  <w:style w:type="paragraph" w:styleId="affffe">
    <w:name w:val="endnote text"/>
    <w:basedOn w:val="ab"/>
    <w:link w:val="afffff"/>
    <w:semiHidden/>
    <w:rsid w:val="004A3979"/>
    <w:pPr>
      <w:suppressAutoHyphens/>
      <w:spacing w:after="120"/>
      <w:ind w:firstLine="851"/>
    </w:pPr>
    <w:rPr>
      <w:rFonts w:ascii="TimesET" w:eastAsia="Times New Roman" w:hAnsi="TimesET"/>
      <w:color w:val="000000"/>
      <w:sz w:val="20"/>
      <w:szCs w:val="24"/>
      <w:lang w:val="x-none" w:eastAsia="ar-SA"/>
    </w:rPr>
  </w:style>
  <w:style w:type="character" w:customStyle="1" w:styleId="afffff">
    <w:name w:val="Текст концевой сноски Знак"/>
    <w:link w:val="affffe"/>
    <w:semiHidden/>
    <w:rsid w:val="004A3979"/>
    <w:rPr>
      <w:rFonts w:ascii="TimesET" w:eastAsia="Times New Roman" w:hAnsi="TimesET"/>
      <w:color w:val="000000"/>
      <w:szCs w:val="24"/>
      <w:lang w:eastAsia="ar-SA"/>
    </w:rPr>
  </w:style>
  <w:style w:type="paragraph" w:customStyle="1" w:styleId="Normal1">
    <w:name w:val="Normal1"/>
    <w:rsid w:val="004A3979"/>
    <w:pPr>
      <w:suppressAutoHyphens/>
      <w:spacing w:before="100" w:after="100"/>
    </w:pPr>
    <w:rPr>
      <w:rFonts w:eastAsia="Arial"/>
      <w:sz w:val="24"/>
      <w:lang w:eastAsia="ar-SA"/>
    </w:rPr>
  </w:style>
  <w:style w:type="paragraph" w:customStyle="1" w:styleId="size1">
    <w:name w:val="size1"/>
    <w:basedOn w:val="ab"/>
    <w:rsid w:val="004A3979"/>
    <w:pPr>
      <w:suppressAutoHyphens/>
      <w:spacing w:before="100" w:after="100"/>
      <w:ind w:firstLine="0"/>
    </w:pPr>
    <w:rPr>
      <w:rFonts w:eastAsia="Times New Roman"/>
      <w:i/>
      <w:szCs w:val="24"/>
      <w:lang w:eastAsia="ar-SA"/>
    </w:rPr>
  </w:style>
  <w:style w:type="paragraph" w:customStyle="1" w:styleId="122">
    <w:name w:val="Абзац 12 с номером"/>
    <w:basedOn w:val="120"/>
    <w:rsid w:val="004A3979"/>
    <w:pPr>
      <w:tabs>
        <w:tab w:val="left" w:pos="851"/>
      </w:tabs>
      <w:ind w:firstLine="0"/>
    </w:pPr>
  </w:style>
  <w:style w:type="paragraph" w:customStyle="1" w:styleId="afffff0">
    <w:name w:val="Аннотация"/>
    <w:basedOn w:val="affff9"/>
    <w:next w:val="120"/>
    <w:rsid w:val="004A3979"/>
  </w:style>
  <w:style w:type="paragraph" w:customStyle="1" w:styleId="afffff1">
    <w:name w:val="Колонтитул"/>
    <w:basedOn w:val="ab"/>
    <w:rsid w:val="004A3979"/>
    <w:pPr>
      <w:suppressAutoHyphens/>
      <w:spacing w:after="120"/>
      <w:ind w:firstLine="0"/>
    </w:pPr>
    <w:rPr>
      <w:rFonts w:eastAsia="Times New Roman"/>
      <w:i/>
      <w:sz w:val="20"/>
      <w:szCs w:val="24"/>
      <w:lang w:eastAsia="ar-SA"/>
    </w:rPr>
  </w:style>
  <w:style w:type="paragraph" w:customStyle="1" w:styleId="1f6">
    <w:name w:val="Номер 1"/>
    <w:basedOn w:val="ab"/>
    <w:rsid w:val="004A3979"/>
    <w:pPr>
      <w:tabs>
        <w:tab w:val="left" w:pos="4536"/>
        <w:tab w:val="left" w:pos="4613"/>
      </w:tabs>
      <w:suppressAutoHyphens/>
      <w:spacing w:after="120"/>
      <w:ind w:left="1134" w:hanging="283"/>
    </w:pPr>
    <w:rPr>
      <w:rFonts w:eastAsia="Times New Roman"/>
      <w:i/>
      <w:szCs w:val="24"/>
      <w:lang w:eastAsia="ar-SA"/>
    </w:rPr>
  </w:style>
  <w:style w:type="paragraph" w:customStyle="1" w:styleId="27">
    <w:name w:val="Номер 2"/>
    <w:basedOn w:val="ab"/>
    <w:rsid w:val="004A3979"/>
    <w:pPr>
      <w:tabs>
        <w:tab w:val="left" w:pos="6352"/>
      </w:tabs>
      <w:suppressAutoHyphens/>
      <w:spacing w:after="120"/>
      <w:ind w:left="1588" w:hanging="454"/>
    </w:pPr>
    <w:rPr>
      <w:rFonts w:eastAsia="Times New Roman"/>
      <w:i/>
      <w:szCs w:val="24"/>
      <w:lang w:eastAsia="ar-SA"/>
    </w:rPr>
  </w:style>
  <w:style w:type="paragraph" w:customStyle="1" w:styleId="34">
    <w:name w:val="Номер 3"/>
    <w:basedOn w:val="ab"/>
    <w:rsid w:val="004A3979"/>
    <w:pPr>
      <w:tabs>
        <w:tab w:val="left" w:pos="8620"/>
        <w:tab w:val="left" w:pos="8773"/>
      </w:tabs>
      <w:suppressAutoHyphens/>
      <w:spacing w:after="120"/>
      <w:ind w:left="2155" w:hanging="567"/>
    </w:pPr>
    <w:rPr>
      <w:rFonts w:eastAsia="Times New Roman"/>
      <w:i/>
      <w:szCs w:val="24"/>
      <w:lang w:eastAsia="ar-SA"/>
    </w:rPr>
  </w:style>
  <w:style w:type="paragraph" w:customStyle="1" w:styleId="43">
    <w:name w:val="Номер 4"/>
    <w:basedOn w:val="ab"/>
    <w:rsid w:val="004A3979"/>
    <w:pPr>
      <w:tabs>
        <w:tab w:val="left" w:pos="11737"/>
      </w:tabs>
      <w:suppressAutoHyphens/>
      <w:spacing w:after="120"/>
      <w:ind w:left="3005" w:hanging="794"/>
    </w:pPr>
    <w:rPr>
      <w:rFonts w:eastAsia="Times New Roman"/>
      <w:i/>
      <w:szCs w:val="24"/>
      <w:lang w:eastAsia="ar-SA"/>
    </w:rPr>
  </w:style>
  <w:style w:type="paragraph" w:customStyle="1" w:styleId="213">
    <w:name w:val="Основной текст с отступом 21"/>
    <w:basedOn w:val="ab"/>
    <w:rsid w:val="004A3979"/>
    <w:pPr>
      <w:widowControl w:val="0"/>
      <w:suppressAutoHyphens/>
      <w:spacing w:after="120"/>
      <w:ind w:firstLine="567"/>
    </w:pPr>
    <w:rPr>
      <w:rFonts w:eastAsia="Times New Roman"/>
      <w:i/>
      <w:szCs w:val="24"/>
      <w:lang w:eastAsia="ar-SA"/>
    </w:rPr>
  </w:style>
  <w:style w:type="paragraph" w:customStyle="1" w:styleId="afffff2">
    <w:name w:val="Перечень ААА"/>
    <w:basedOn w:val="affff6"/>
    <w:rsid w:val="004A3979"/>
    <w:pPr>
      <w:tabs>
        <w:tab w:val="left" w:pos="5557"/>
        <w:tab w:val="left" w:pos="5634"/>
        <w:tab w:val="left" w:pos="6578"/>
        <w:tab w:val="left" w:pos="6655"/>
        <w:tab w:val="left" w:pos="7599"/>
        <w:tab w:val="left" w:pos="8620"/>
      </w:tabs>
      <w:spacing w:before="120" w:after="120" w:line="240" w:lineRule="auto"/>
      <w:ind w:left="2155" w:hanging="567"/>
      <w:jc w:val="both"/>
    </w:pPr>
    <w:rPr>
      <w:szCs w:val="20"/>
    </w:rPr>
  </w:style>
  <w:style w:type="paragraph" w:customStyle="1" w:styleId="afffff3">
    <w:name w:val="Перечень АААА"/>
    <w:basedOn w:val="a5"/>
    <w:rsid w:val="004A3979"/>
    <w:pPr>
      <w:spacing w:before="0" w:after="0" w:line="360" w:lineRule="auto"/>
      <w:ind w:left="0" w:firstLine="720"/>
      <w:jc w:val="left"/>
    </w:pPr>
    <w:rPr>
      <w:szCs w:val="24"/>
    </w:rPr>
  </w:style>
  <w:style w:type="paragraph" w:customStyle="1" w:styleId="afffff4">
    <w:name w:val="Рисунок"/>
    <w:basedOn w:val="ab"/>
    <w:rsid w:val="004A3979"/>
    <w:pPr>
      <w:suppressAutoHyphens/>
      <w:spacing w:after="120"/>
      <w:ind w:firstLine="0"/>
      <w:jc w:val="center"/>
    </w:pPr>
    <w:rPr>
      <w:rFonts w:eastAsia="Times New Roman"/>
      <w:i/>
      <w:sz w:val="22"/>
      <w:szCs w:val="20"/>
      <w:lang w:eastAsia="ar-SA"/>
    </w:rPr>
  </w:style>
  <w:style w:type="paragraph" w:customStyle="1" w:styleId="afffff5">
    <w:name w:val="Таблица заголовок"/>
    <w:basedOn w:val="120"/>
    <w:rsid w:val="004A3979"/>
    <w:pPr>
      <w:ind w:firstLine="0"/>
      <w:jc w:val="center"/>
    </w:pPr>
    <w:rPr>
      <w:b/>
      <w:szCs w:val="20"/>
    </w:rPr>
  </w:style>
  <w:style w:type="paragraph" w:customStyle="1" w:styleId="afffff6">
    <w:name w:val="Таблица текст"/>
    <w:basedOn w:val="120"/>
    <w:rsid w:val="004A3979"/>
    <w:pPr>
      <w:ind w:firstLine="0"/>
      <w:jc w:val="left"/>
    </w:pPr>
    <w:rPr>
      <w:szCs w:val="20"/>
    </w:rPr>
  </w:style>
  <w:style w:type="paragraph" w:customStyle="1" w:styleId="afffff7">
    <w:name w:val="указатель"/>
    <w:basedOn w:val="ab"/>
    <w:next w:val="ab"/>
    <w:rsid w:val="004A3979"/>
    <w:pPr>
      <w:suppressAutoHyphens/>
      <w:autoSpaceDE w:val="0"/>
      <w:spacing w:after="120"/>
      <w:ind w:firstLine="567"/>
    </w:pPr>
    <w:rPr>
      <w:rFonts w:eastAsia="Times New Roman"/>
      <w:i/>
      <w:sz w:val="20"/>
      <w:szCs w:val="20"/>
      <w:lang w:eastAsia="ar-SA"/>
    </w:rPr>
  </w:style>
  <w:style w:type="paragraph" w:customStyle="1" w:styleId="1f7">
    <w:name w:val="указатель 1"/>
    <w:basedOn w:val="ab"/>
    <w:next w:val="ab"/>
    <w:rsid w:val="004A3979"/>
    <w:pPr>
      <w:tabs>
        <w:tab w:val="right" w:pos="4896"/>
      </w:tabs>
      <w:suppressAutoHyphens/>
      <w:autoSpaceDE w:val="0"/>
      <w:spacing w:after="120"/>
      <w:ind w:left="240" w:hanging="240"/>
    </w:pPr>
    <w:rPr>
      <w:rFonts w:eastAsia="Times New Roman"/>
      <w:i/>
      <w:sz w:val="20"/>
      <w:szCs w:val="20"/>
      <w:lang w:eastAsia="ar-SA"/>
    </w:rPr>
  </w:style>
  <w:style w:type="paragraph" w:customStyle="1" w:styleId="28">
    <w:name w:val="указатель 2"/>
    <w:basedOn w:val="ab"/>
    <w:next w:val="ab"/>
    <w:rsid w:val="004A3979"/>
    <w:pPr>
      <w:tabs>
        <w:tab w:val="right" w:pos="5616"/>
      </w:tabs>
      <w:suppressAutoHyphens/>
      <w:autoSpaceDE w:val="0"/>
      <w:spacing w:after="120"/>
      <w:ind w:left="480" w:hanging="240"/>
    </w:pPr>
    <w:rPr>
      <w:rFonts w:eastAsia="Times New Roman"/>
      <w:i/>
      <w:sz w:val="20"/>
      <w:szCs w:val="20"/>
      <w:lang w:eastAsia="ar-SA"/>
    </w:rPr>
  </w:style>
  <w:style w:type="paragraph" w:customStyle="1" w:styleId="35">
    <w:name w:val="указатель 3"/>
    <w:basedOn w:val="ab"/>
    <w:next w:val="ab"/>
    <w:rsid w:val="004A3979"/>
    <w:pPr>
      <w:tabs>
        <w:tab w:val="right" w:pos="6336"/>
      </w:tabs>
      <w:suppressAutoHyphens/>
      <w:autoSpaceDE w:val="0"/>
      <w:spacing w:after="120"/>
      <w:ind w:left="720" w:hanging="240"/>
    </w:pPr>
    <w:rPr>
      <w:rFonts w:eastAsia="Times New Roman"/>
      <w:i/>
      <w:sz w:val="20"/>
      <w:szCs w:val="20"/>
      <w:lang w:eastAsia="ar-SA"/>
    </w:rPr>
  </w:style>
  <w:style w:type="paragraph" w:customStyle="1" w:styleId="44">
    <w:name w:val="указатель 4"/>
    <w:basedOn w:val="ab"/>
    <w:next w:val="ab"/>
    <w:rsid w:val="004A3979"/>
    <w:pPr>
      <w:tabs>
        <w:tab w:val="right" w:pos="7056"/>
      </w:tabs>
      <w:suppressAutoHyphens/>
      <w:autoSpaceDE w:val="0"/>
      <w:spacing w:after="120"/>
      <w:ind w:left="960" w:hanging="240"/>
    </w:pPr>
    <w:rPr>
      <w:rFonts w:eastAsia="Times New Roman"/>
      <w:i/>
      <w:sz w:val="20"/>
      <w:szCs w:val="20"/>
      <w:lang w:eastAsia="ar-SA"/>
    </w:rPr>
  </w:style>
  <w:style w:type="paragraph" w:customStyle="1" w:styleId="55">
    <w:name w:val="указатель 5"/>
    <w:basedOn w:val="ab"/>
    <w:next w:val="ab"/>
    <w:rsid w:val="004A3979"/>
    <w:pPr>
      <w:tabs>
        <w:tab w:val="right" w:pos="7776"/>
      </w:tabs>
      <w:suppressAutoHyphens/>
      <w:autoSpaceDE w:val="0"/>
      <w:spacing w:after="120"/>
      <w:ind w:left="1200" w:hanging="240"/>
    </w:pPr>
    <w:rPr>
      <w:rFonts w:eastAsia="Times New Roman"/>
      <w:i/>
      <w:sz w:val="20"/>
      <w:szCs w:val="20"/>
      <w:lang w:eastAsia="ar-SA"/>
    </w:rPr>
  </w:style>
  <w:style w:type="paragraph" w:customStyle="1" w:styleId="62">
    <w:name w:val="указатель 6"/>
    <w:basedOn w:val="ab"/>
    <w:next w:val="ab"/>
    <w:rsid w:val="004A3979"/>
    <w:pPr>
      <w:tabs>
        <w:tab w:val="right" w:pos="8496"/>
      </w:tabs>
      <w:suppressAutoHyphens/>
      <w:autoSpaceDE w:val="0"/>
      <w:spacing w:after="120"/>
      <w:ind w:left="1440" w:hanging="240"/>
    </w:pPr>
    <w:rPr>
      <w:rFonts w:eastAsia="Times New Roman"/>
      <w:i/>
      <w:sz w:val="20"/>
      <w:szCs w:val="20"/>
      <w:lang w:eastAsia="ar-SA"/>
    </w:rPr>
  </w:style>
  <w:style w:type="paragraph" w:customStyle="1" w:styleId="72">
    <w:name w:val="указатель 7"/>
    <w:basedOn w:val="ab"/>
    <w:next w:val="ab"/>
    <w:rsid w:val="004A3979"/>
    <w:pPr>
      <w:tabs>
        <w:tab w:val="right" w:pos="9216"/>
      </w:tabs>
      <w:suppressAutoHyphens/>
      <w:autoSpaceDE w:val="0"/>
      <w:spacing w:after="120"/>
      <w:ind w:left="1680" w:hanging="240"/>
    </w:pPr>
    <w:rPr>
      <w:rFonts w:eastAsia="Times New Roman"/>
      <w:i/>
      <w:sz w:val="20"/>
      <w:szCs w:val="20"/>
      <w:lang w:eastAsia="ar-SA"/>
    </w:rPr>
  </w:style>
  <w:style w:type="paragraph" w:customStyle="1" w:styleId="82">
    <w:name w:val="указатель 8"/>
    <w:basedOn w:val="ab"/>
    <w:next w:val="ab"/>
    <w:rsid w:val="004A3979"/>
    <w:pPr>
      <w:tabs>
        <w:tab w:val="right" w:pos="9936"/>
      </w:tabs>
      <w:suppressAutoHyphens/>
      <w:autoSpaceDE w:val="0"/>
      <w:spacing w:after="120"/>
      <w:ind w:left="1920" w:hanging="240"/>
    </w:pPr>
    <w:rPr>
      <w:rFonts w:eastAsia="Times New Roman"/>
      <w:i/>
      <w:sz w:val="20"/>
      <w:szCs w:val="20"/>
      <w:lang w:eastAsia="ar-SA"/>
    </w:rPr>
  </w:style>
  <w:style w:type="paragraph" w:customStyle="1" w:styleId="92">
    <w:name w:val="указатель 9"/>
    <w:basedOn w:val="ab"/>
    <w:next w:val="ab"/>
    <w:rsid w:val="004A3979"/>
    <w:pPr>
      <w:tabs>
        <w:tab w:val="right" w:pos="10656"/>
      </w:tabs>
      <w:suppressAutoHyphens/>
      <w:autoSpaceDE w:val="0"/>
      <w:spacing w:after="120"/>
      <w:ind w:left="2160" w:hanging="240"/>
    </w:pPr>
    <w:rPr>
      <w:rFonts w:eastAsia="Times New Roman"/>
      <w:i/>
      <w:sz w:val="20"/>
      <w:szCs w:val="20"/>
      <w:lang w:eastAsia="ar-SA"/>
    </w:rPr>
  </w:style>
  <w:style w:type="paragraph" w:customStyle="1" w:styleId="afffff8">
    <w:name w:val="Содержимое таблицы"/>
    <w:basedOn w:val="ab"/>
    <w:rsid w:val="004A3979"/>
    <w:pPr>
      <w:suppressLineNumbers/>
      <w:suppressAutoHyphens/>
      <w:spacing w:before="0"/>
      <w:ind w:firstLine="0"/>
    </w:pPr>
    <w:rPr>
      <w:rFonts w:eastAsia="Times New Roman"/>
      <w:szCs w:val="20"/>
      <w:lang w:eastAsia="ar-SA"/>
    </w:rPr>
  </w:style>
  <w:style w:type="paragraph" w:customStyle="1" w:styleId="afffff9">
    <w:name w:val="Заголовок таблицы"/>
    <w:basedOn w:val="120"/>
    <w:rsid w:val="004A3979"/>
    <w:pPr>
      <w:ind w:firstLine="0"/>
      <w:jc w:val="center"/>
    </w:pPr>
    <w:rPr>
      <w:b/>
    </w:rPr>
  </w:style>
  <w:style w:type="paragraph" w:customStyle="1" w:styleId="H2">
    <w:name w:val="H2"/>
    <w:basedOn w:val="Normal1"/>
    <w:next w:val="Normal1"/>
    <w:rsid w:val="004A3979"/>
    <w:pPr>
      <w:keepNext/>
    </w:pPr>
    <w:rPr>
      <w:b/>
    </w:rPr>
  </w:style>
  <w:style w:type="paragraph" w:customStyle="1" w:styleId="110">
    <w:name w:val="Абзац 11"/>
    <w:basedOn w:val="ab"/>
    <w:rsid w:val="004A3979"/>
    <w:pPr>
      <w:widowControl w:val="0"/>
      <w:suppressAutoHyphens/>
      <w:overflowPunct w:val="0"/>
      <w:autoSpaceDE w:val="0"/>
      <w:spacing w:after="120"/>
      <w:ind w:firstLine="851"/>
      <w:textAlignment w:val="baseline"/>
    </w:pPr>
    <w:rPr>
      <w:rFonts w:ascii="Courier New" w:eastAsia="Times New Roman" w:hAnsi="Courier New"/>
      <w:i/>
      <w:sz w:val="22"/>
      <w:szCs w:val="24"/>
      <w:lang w:eastAsia="ar-SA"/>
    </w:rPr>
  </w:style>
  <w:style w:type="paragraph" w:customStyle="1" w:styleId="1f8">
    <w:name w:val="Обычный (веб)1"/>
    <w:basedOn w:val="ab"/>
    <w:rsid w:val="004A3979"/>
    <w:pPr>
      <w:suppressAutoHyphens/>
      <w:spacing w:before="280" w:after="280"/>
      <w:ind w:firstLine="0"/>
    </w:pPr>
    <w:rPr>
      <w:rFonts w:ascii="Arial" w:eastAsia="Times New Roman" w:hAnsi="Arial" w:cs="Arial"/>
      <w:i/>
      <w:sz w:val="20"/>
      <w:szCs w:val="20"/>
      <w:lang w:eastAsia="ar-SA"/>
    </w:rPr>
  </w:style>
  <w:style w:type="paragraph" w:customStyle="1" w:styleId="HTML1">
    <w:name w:val="Стандартный HTML1"/>
    <w:basedOn w:val="ab"/>
    <w:rsid w:val="004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ind w:firstLine="0"/>
    </w:pPr>
    <w:rPr>
      <w:rFonts w:ascii="Courier" w:eastAsia="Courier New" w:hAnsi="Courier"/>
      <w:color w:val="000000"/>
      <w:sz w:val="18"/>
      <w:szCs w:val="18"/>
      <w:lang w:eastAsia="ar-SA"/>
    </w:rPr>
  </w:style>
  <w:style w:type="paragraph" w:customStyle="1" w:styleId="afffffa">
    <w:name w:val="Основной"/>
    <w:basedOn w:val="ab"/>
    <w:rsid w:val="004A3979"/>
    <w:pPr>
      <w:widowControl w:val="0"/>
      <w:suppressAutoHyphens/>
      <w:spacing w:before="60" w:line="240" w:lineRule="atLeast"/>
    </w:pPr>
    <w:rPr>
      <w:rFonts w:eastAsia="Times New Roman"/>
      <w:i/>
      <w:szCs w:val="24"/>
      <w:lang w:eastAsia="ar-SA"/>
    </w:rPr>
  </w:style>
  <w:style w:type="paragraph" w:customStyle="1" w:styleId="XMLText">
    <w:name w:val="XML Text"/>
    <w:rsid w:val="004A3979"/>
    <w:pPr>
      <w:suppressAutoHyphens/>
    </w:pPr>
    <w:rPr>
      <w:rFonts w:ascii="Arial" w:eastAsia="Courier New" w:hAnsi="Arial" w:cs="Courier New"/>
      <w:color w:val="000000"/>
      <w:sz w:val="16"/>
      <w:szCs w:val="18"/>
      <w:lang w:val="en-US" w:eastAsia="ar-SA"/>
    </w:rPr>
  </w:style>
  <w:style w:type="paragraph" w:customStyle="1" w:styleId="10">
    <w:name w:val="1 Заголовок"/>
    <w:basedOn w:val="ab"/>
    <w:rsid w:val="004A3979"/>
    <w:pPr>
      <w:numPr>
        <w:numId w:val="15"/>
      </w:numPr>
      <w:suppressAutoHyphens/>
      <w:spacing w:before="0"/>
    </w:pPr>
    <w:rPr>
      <w:rFonts w:eastAsia="Times New Roman"/>
      <w:i/>
      <w:szCs w:val="24"/>
      <w:lang w:eastAsia="ar-SA"/>
    </w:rPr>
  </w:style>
  <w:style w:type="paragraph" w:customStyle="1" w:styleId="20">
    <w:name w:val="2 Заголовок"/>
    <w:basedOn w:val="ab"/>
    <w:rsid w:val="004A3979"/>
    <w:pPr>
      <w:numPr>
        <w:numId w:val="21"/>
      </w:numPr>
      <w:suppressAutoHyphens/>
      <w:spacing w:before="0"/>
    </w:pPr>
    <w:rPr>
      <w:rFonts w:eastAsia="Times New Roman"/>
      <w:i/>
      <w:szCs w:val="24"/>
      <w:lang w:eastAsia="ar-SA"/>
    </w:rPr>
  </w:style>
  <w:style w:type="paragraph" w:customStyle="1" w:styleId="36">
    <w:name w:val="3 Заголовок"/>
    <w:basedOn w:val="ab"/>
    <w:rsid w:val="004A3979"/>
    <w:pPr>
      <w:suppressAutoHyphens/>
      <w:spacing w:before="0"/>
      <w:ind w:firstLine="0"/>
    </w:pPr>
    <w:rPr>
      <w:rFonts w:eastAsia="Times New Roman"/>
      <w:i/>
      <w:szCs w:val="24"/>
      <w:lang w:eastAsia="ar-SA"/>
    </w:rPr>
  </w:style>
  <w:style w:type="paragraph" w:customStyle="1" w:styleId="45">
    <w:name w:val="4 Заголовок"/>
    <w:basedOn w:val="ab"/>
    <w:rsid w:val="004A3979"/>
    <w:pPr>
      <w:suppressAutoHyphens/>
      <w:spacing w:before="0"/>
      <w:ind w:firstLine="0"/>
    </w:pPr>
    <w:rPr>
      <w:rFonts w:eastAsia="Times New Roman"/>
      <w:i/>
      <w:szCs w:val="24"/>
      <w:lang w:eastAsia="ar-SA"/>
    </w:rPr>
  </w:style>
  <w:style w:type="paragraph" w:customStyle="1" w:styleId="56">
    <w:name w:val="5 Заголовок"/>
    <w:basedOn w:val="ab"/>
    <w:rsid w:val="004A3979"/>
    <w:pPr>
      <w:suppressAutoHyphens/>
      <w:spacing w:before="0"/>
      <w:ind w:firstLine="0"/>
    </w:pPr>
    <w:rPr>
      <w:rFonts w:eastAsia="Times New Roman"/>
      <w:i/>
      <w:szCs w:val="24"/>
      <w:lang w:eastAsia="ar-SA"/>
    </w:rPr>
  </w:style>
  <w:style w:type="paragraph" w:customStyle="1" w:styleId="63">
    <w:name w:val="6 Заголовок"/>
    <w:basedOn w:val="ab"/>
    <w:rsid w:val="004A3979"/>
    <w:pPr>
      <w:suppressAutoHyphens/>
      <w:spacing w:before="0"/>
      <w:ind w:firstLine="0"/>
    </w:pPr>
    <w:rPr>
      <w:rFonts w:eastAsia="Times New Roman"/>
      <w:i/>
      <w:szCs w:val="24"/>
      <w:lang w:eastAsia="ar-SA"/>
    </w:rPr>
  </w:style>
  <w:style w:type="paragraph" w:customStyle="1" w:styleId="73">
    <w:name w:val="7 Заголовок"/>
    <w:basedOn w:val="ab"/>
    <w:rsid w:val="004A3979"/>
    <w:pPr>
      <w:suppressAutoHyphens/>
      <w:spacing w:before="0"/>
      <w:ind w:firstLine="0"/>
    </w:pPr>
    <w:rPr>
      <w:rFonts w:eastAsia="Times New Roman"/>
      <w:i/>
      <w:szCs w:val="24"/>
      <w:lang w:eastAsia="ar-SA"/>
    </w:rPr>
  </w:style>
  <w:style w:type="paragraph" w:customStyle="1" w:styleId="214">
    <w:name w:val="Продолжение списка 21"/>
    <w:basedOn w:val="ab"/>
    <w:rsid w:val="004A3979"/>
    <w:pPr>
      <w:suppressAutoHyphens/>
      <w:spacing w:before="0" w:after="120"/>
      <w:ind w:left="566" w:firstLine="0"/>
    </w:pPr>
    <w:rPr>
      <w:rFonts w:eastAsia="Times New Roman"/>
      <w:i/>
      <w:szCs w:val="20"/>
      <w:lang w:eastAsia="ar-SA"/>
    </w:rPr>
  </w:style>
  <w:style w:type="paragraph" w:customStyle="1" w:styleId="410">
    <w:name w:val="Продолжение списка 41"/>
    <w:basedOn w:val="ab"/>
    <w:rsid w:val="004A3979"/>
    <w:pPr>
      <w:suppressAutoHyphens/>
      <w:spacing w:after="120"/>
      <w:ind w:left="1440" w:firstLine="0"/>
    </w:pPr>
    <w:rPr>
      <w:rFonts w:eastAsia="Times New Roman"/>
      <w:i/>
      <w:szCs w:val="24"/>
      <w:lang w:eastAsia="ar-SA"/>
    </w:rPr>
  </w:style>
  <w:style w:type="paragraph" w:customStyle="1" w:styleId="411">
    <w:name w:val="Маркированный список 41"/>
    <w:basedOn w:val="ab"/>
    <w:rsid w:val="004A3979"/>
    <w:pPr>
      <w:tabs>
        <w:tab w:val="left" w:pos="4836"/>
      </w:tabs>
      <w:suppressAutoHyphens/>
      <w:spacing w:before="0"/>
      <w:ind w:left="1209" w:hanging="360"/>
    </w:pPr>
    <w:rPr>
      <w:rFonts w:eastAsia="Times New Roman"/>
      <w:i/>
      <w:szCs w:val="24"/>
      <w:lang w:eastAsia="ar-SA"/>
    </w:rPr>
  </w:style>
  <w:style w:type="paragraph" w:customStyle="1" w:styleId="afffffb">
    <w:name w:val="Абзац"/>
    <w:basedOn w:val="ab"/>
    <w:rsid w:val="004A3979"/>
    <w:pPr>
      <w:suppressAutoHyphens/>
      <w:spacing w:before="0"/>
    </w:pPr>
    <w:rPr>
      <w:rFonts w:eastAsia="Times New Roman"/>
      <w:i/>
      <w:szCs w:val="20"/>
      <w:lang w:eastAsia="ar-SA"/>
    </w:rPr>
  </w:style>
  <w:style w:type="paragraph" w:customStyle="1" w:styleId="afffffc">
    <w:name w:val="Основной Знак"/>
    <w:basedOn w:val="ab"/>
    <w:rsid w:val="004A3979"/>
    <w:pPr>
      <w:widowControl w:val="0"/>
      <w:suppressAutoHyphens/>
      <w:spacing w:before="60" w:line="240" w:lineRule="atLeast"/>
    </w:pPr>
    <w:rPr>
      <w:rFonts w:eastAsia="Times New Roman"/>
      <w:i/>
      <w:szCs w:val="24"/>
      <w:lang w:eastAsia="ar-SA"/>
    </w:rPr>
  </w:style>
  <w:style w:type="paragraph" w:customStyle="1" w:styleId="Default">
    <w:name w:val="Default"/>
    <w:rsid w:val="004A3979"/>
    <w:pPr>
      <w:suppressAutoHyphens/>
    </w:pPr>
    <w:rPr>
      <w:rFonts w:ascii="TimesNewRoman" w:eastAsia="Arial" w:hAnsi="TimesNewRoman"/>
      <w:lang w:eastAsia="ar-SA"/>
    </w:rPr>
  </w:style>
  <w:style w:type="paragraph" w:customStyle="1" w:styleId="NormalBlack">
    <w:name w:val="Normal + Black"/>
    <w:basedOn w:val="ab"/>
    <w:rsid w:val="004A3979"/>
    <w:pPr>
      <w:suppressAutoHyphens/>
      <w:spacing w:after="120"/>
      <w:ind w:firstLine="0"/>
      <w:jc w:val="center"/>
    </w:pPr>
    <w:rPr>
      <w:rFonts w:eastAsia="Times New Roman"/>
      <w:i/>
      <w:color w:val="000000"/>
      <w:szCs w:val="24"/>
      <w:lang w:eastAsia="ar-SA"/>
    </w:rPr>
  </w:style>
  <w:style w:type="paragraph" w:customStyle="1" w:styleId="11">
    <w:name w:val="Маркированный список1"/>
    <w:basedOn w:val="ab"/>
    <w:rsid w:val="004A3979"/>
    <w:pPr>
      <w:numPr>
        <w:numId w:val="23"/>
      </w:numPr>
      <w:suppressAutoHyphens/>
      <w:spacing w:before="0" w:line="360" w:lineRule="auto"/>
    </w:pPr>
    <w:rPr>
      <w:rFonts w:eastAsia="Times New Roman"/>
      <w:i/>
      <w:szCs w:val="24"/>
      <w:lang w:eastAsia="ar-SA"/>
    </w:rPr>
  </w:style>
  <w:style w:type="paragraph" w:customStyle="1" w:styleId="CharChar2">
    <w:name w:val="Знак Char Char"/>
    <w:basedOn w:val="ab"/>
    <w:rsid w:val="004A3979"/>
    <w:pPr>
      <w:suppressAutoHyphens/>
      <w:spacing w:before="0" w:after="160" w:line="240" w:lineRule="exact"/>
      <w:ind w:firstLine="0"/>
    </w:pPr>
    <w:rPr>
      <w:rFonts w:eastAsia="Times New Roman"/>
      <w:i/>
      <w:szCs w:val="20"/>
      <w:lang w:val="en-US" w:eastAsia="ar-SA"/>
    </w:rPr>
  </w:style>
  <w:style w:type="paragraph" w:customStyle="1" w:styleId="CharChar3">
    <w:name w:val="Char Char"/>
    <w:basedOn w:val="ab"/>
    <w:rsid w:val="004A3979"/>
    <w:pPr>
      <w:suppressAutoHyphens/>
      <w:spacing w:before="0" w:after="160" w:line="240" w:lineRule="exact"/>
      <w:ind w:firstLine="0"/>
    </w:pPr>
    <w:rPr>
      <w:rFonts w:eastAsia="Times New Roman"/>
      <w:bCs/>
      <w:i/>
      <w:szCs w:val="20"/>
      <w:lang w:val="en-US" w:eastAsia="ar-SA"/>
    </w:rPr>
  </w:style>
  <w:style w:type="paragraph" w:customStyle="1" w:styleId="CharChar10">
    <w:name w:val="Char Char1"/>
    <w:basedOn w:val="ab"/>
    <w:rsid w:val="004A3979"/>
    <w:pPr>
      <w:suppressAutoHyphens/>
      <w:spacing w:before="0" w:after="160" w:line="240" w:lineRule="exact"/>
      <w:ind w:firstLine="0"/>
    </w:pPr>
    <w:rPr>
      <w:rFonts w:eastAsia="Times New Roman"/>
      <w:bCs/>
      <w:i/>
      <w:szCs w:val="20"/>
      <w:lang w:val="en-US" w:eastAsia="ar-SA"/>
    </w:rPr>
  </w:style>
  <w:style w:type="paragraph" w:customStyle="1" w:styleId="310">
    <w:name w:val="Маркированный список 31"/>
    <w:basedOn w:val="ab"/>
    <w:rsid w:val="004A3979"/>
    <w:pPr>
      <w:numPr>
        <w:numId w:val="8"/>
      </w:numPr>
      <w:suppressAutoHyphens/>
      <w:spacing w:after="120"/>
    </w:pPr>
    <w:rPr>
      <w:rFonts w:eastAsia="Times New Roman"/>
      <w:i/>
      <w:szCs w:val="24"/>
      <w:lang w:eastAsia="ar-SA"/>
    </w:rPr>
  </w:style>
  <w:style w:type="paragraph" w:customStyle="1" w:styleId="2">
    <w:name w:val="Перечисления_2_уровень_цифра"/>
    <w:basedOn w:val="ab"/>
    <w:rsid w:val="004A3979"/>
    <w:pPr>
      <w:numPr>
        <w:numId w:val="11"/>
      </w:numPr>
      <w:suppressAutoHyphens/>
      <w:spacing w:before="0"/>
      <w:ind w:left="0" w:firstLine="0"/>
      <w:jc w:val="left"/>
    </w:pPr>
    <w:rPr>
      <w:rFonts w:eastAsia="Times New Roman"/>
      <w:i/>
      <w:szCs w:val="24"/>
      <w:lang w:eastAsia="ar-SA"/>
    </w:rPr>
  </w:style>
  <w:style w:type="paragraph" w:customStyle="1" w:styleId="DecimalAligned">
    <w:name w:val="Decimal Aligned"/>
    <w:basedOn w:val="ab"/>
    <w:rsid w:val="004A3979"/>
    <w:pPr>
      <w:tabs>
        <w:tab w:val="decimal" w:pos="360"/>
      </w:tabs>
      <w:suppressAutoHyphens/>
      <w:spacing w:before="0" w:after="200" w:line="276" w:lineRule="auto"/>
      <w:ind w:firstLine="0"/>
      <w:jc w:val="left"/>
    </w:pPr>
    <w:rPr>
      <w:rFonts w:ascii="Calibri" w:eastAsia="Times New Roman" w:hAnsi="Calibri"/>
      <w:i/>
      <w:sz w:val="22"/>
      <w:lang w:val="en-US" w:eastAsia="ar-SA"/>
    </w:rPr>
  </w:style>
  <w:style w:type="paragraph" w:customStyle="1" w:styleId="Style2">
    <w:name w:val="Style2"/>
    <w:basedOn w:val="2"/>
    <w:rsid w:val="004A3979"/>
    <w:pPr>
      <w:numPr>
        <w:numId w:val="31"/>
      </w:numPr>
      <w:ind w:left="1584" w:firstLine="0"/>
    </w:pPr>
  </w:style>
  <w:style w:type="paragraph" w:customStyle="1" w:styleId="3">
    <w:name w:val="Перечисление_3_уровень"/>
    <w:basedOn w:val="ab"/>
    <w:rsid w:val="004A3979"/>
    <w:pPr>
      <w:numPr>
        <w:numId w:val="36"/>
      </w:numPr>
      <w:suppressAutoHyphens/>
      <w:spacing w:before="0"/>
      <w:jc w:val="left"/>
    </w:pPr>
    <w:rPr>
      <w:rFonts w:eastAsia="Times New Roman"/>
      <w:i/>
      <w:szCs w:val="24"/>
      <w:lang w:eastAsia="ar-SA"/>
    </w:rPr>
  </w:style>
  <w:style w:type="paragraph" w:customStyle="1" w:styleId="TableText0">
    <w:name w:val="Table_Text"/>
    <w:basedOn w:val="ab"/>
    <w:rsid w:val="004A397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spacing w:before="30" w:after="30" w:line="200" w:lineRule="atLeast"/>
      <w:ind w:firstLine="0"/>
      <w:jc w:val="left"/>
    </w:pPr>
    <w:rPr>
      <w:rFonts w:ascii="Times" w:eastAsia="Times New Roman" w:hAnsi="Times"/>
      <w:i/>
      <w:szCs w:val="20"/>
      <w:lang w:val="en-GB" w:eastAsia="ar-SA"/>
    </w:rPr>
  </w:style>
  <w:style w:type="paragraph" w:customStyle="1" w:styleId="Heding">
    <w:name w:val="Heding_протокол"/>
    <w:basedOn w:val="30"/>
    <w:rsid w:val="004A3979"/>
    <w:pPr>
      <w:spacing w:after="120" w:line="360" w:lineRule="auto"/>
      <w:ind w:left="720"/>
      <w:jc w:val="left"/>
    </w:pPr>
    <w:rPr>
      <w:rFonts w:ascii="Arial" w:hAnsi="Arial"/>
      <w:i/>
      <w:sz w:val="24"/>
      <w:lang w:eastAsia="ar-SA"/>
    </w:rPr>
  </w:style>
  <w:style w:type="paragraph" w:customStyle="1" w:styleId="Title">
    <w:name w:val="Title_протокол"/>
    <w:basedOn w:val="25"/>
    <w:rsid w:val="004A3979"/>
    <w:pPr>
      <w:keepNext/>
      <w:pageBreakBefore/>
      <w:ind w:left="1080" w:right="1440"/>
    </w:pPr>
  </w:style>
  <w:style w:type="paragraph" w:customStyle="1" w:styleId="afffffd">
    <w:name w:val="Приложения"/>
    <w:basedOn w:val="13"/>
    <w:next w:val="a4"/>
    <w:rsid w:val="004A3979"/>
    <w:pPr>
      <w:keepLines w:val="0"/>
      <w:pageBreakBefore/>
      <w:spacing w:before="160" w:after="120"/>
      <w:jc w:val="left"/>
    </w:pPr>
    <w:rPr>
      <w:rFonts w:ascii="Arial" w:hAnsi="Arial" w:cs="Arial"/>
      <w:caps/>
      <w:color w:val="auto"/>
      <w:kern w:val="1"/>
      <w:sz w:val="32"/>
      <w:szCs w:val="32"/>
      <w:lang w:eastAsia="ar-SA"/>
    </w:rPr>
  </w:style>
  <w:style w:type="paragraph" w:customStyle="1" w:styleId="Heading">
    <w:name w:val="Heading_Протокол"/>
    <w:basedOn w:val="ab"/>
    <w:rsid w:val="004A3979"/>
    <w:pPr>
      <w:pageBreakBefore/>
      <w:suppressAutoHyphens/>
      <w:spacing w:after="120"/>
      <w:ind w:firstLine="0"/>
      <w:jc w:val="center"/>
    </w:pPr>
    <w:rPr>
      <w:rFonts w:ascii="Arial" w:eastAsia="Times New Roman" w:hAnsi="Arial" w:cs="Arial"/>
      <w:b/>
      <w:i/>
      <w:szCs w:val="24"/>
      <w:lang w:eastAsia="ar-SA"/>
    </w:rPr>
  </w:style>
  <w:style w:type="paragraph" w:customStyle="1" w:styleId="311">
    <w:name w:val="Основной текст с отступом 31"/>
    <w:basedOn w:val="ab"/>
    <w:rsid w:val="004A3979"/>
    <w:pPr>
      <w:suppressAutoHyphens/>
      <w:spacing w:before="30" w:after="120"/>
      <w:ind w:left="283" w:firstLine="0"/>
      <w:jc w:val="left"/>
    </w:pPr>
    <w:rPr>
      <w:rFonts w:eastAsia="Times New Roman"/>
      <w:sz w:val="16"/>
      <w:szCs w:val="16"/>
      <w:lang w:eastAsia="ar-SA"/>
    </w:rPr>
  </w:style>
  <w:style w:type="paragraph" w:customStyle="1" w:styleId="KZ">
    <w:name w:val="Стандарт KZ"/>
    <w:basedOn w:val="ab"/>
    <w:rsid w:val="004A3979"/>
    <w:pPr>
      <w:suppressAutoHyphens/>
      <w:spacing w:before="0"/>
      <w:ind w:firstLine="708"/>
    </w:pPr>
    <w:rPr>
      <w:rFonts w:eastAsia="Times New Roman"/>
      <w:i/>
      <w:szCs w:val="28"/>
      <w:lang w:eastAsia="ar-SA"/>
    </w:rPr>
  </w:style>
  <w:style w:type="paragraph" w:customStyle="1" w:styleId="1f9">
    <w:name w:val="Текст1"/>
    <w:basedOn w:val="ab"/>
    <w:rsid w:val="004A3979"/>
    <w:pPr>
      <w:suppressAutoHyphens/>
      <w:spacing w:before="0"/>
      <w:ind w:firstLine="0"/>
      <w:jc w:val="left"/>
    </w:pPr>
    <w:rPr>
      <w:rFonts w:ascii="Courier New" w:eastAsia="Times New Roman" w:hAnsi="Courier New"/>
      <w:sz w:val="20"/>
      <w:szCs w:val="20"/>
      <w:lang w:eastAsia="ar-SA"/>
    </w:rPr>
  </w:style>
  <w:style w:type="paragraph" w:customStyle="1" w:styleId="afffffe">
    <w:name w:val="Нумерованный"/>
    <w:basedOn w:val="ab"/>
    <w:rsid w:val="004A3979"/>
    <w:pPr>
      <w:tabs>
        <w:tab w:val="left" w:pos="3856"/>
      </w:tabs>
      <w:suppressAutoHyphens/>
      <w:spacing w:before="0"/>
      <w:ind w:left="964" w:hanging="397"/>
      <w:jc w:val="left"/>
    </w:pPr>
    <w:rPr>
      <w:rFonts w:eastAsia="Times New Roman"/>
      <w:i/>
      <w:szCs w:val="24"/>
      <w:lang w:eastAsia="ar-SA"/>
    </w:rPr>
  </w:style>
  <w:style w:type="paragraph" w:customStyle="1" w:styleId="StyleCourierNew10ptFirstline125cm">
    <w:name w:val="Style Courier New 10 pt First line:  125 cm"/>
    <w:basedOn w:val="ab"/>
    <w:rsid w:val="004A3979"/>
    <w:pPr>
      <w:suppressAutoHyphens/>
      <w:spacing w:before="30" w:after="30"/>
      <w:ind w:firstLine="0"/>
      <w:jc w:val="left"/>
    </w:pPr>
    <w:rPr>
      <w:rFonts w:ascii="Courier New" w:eastAsia="Times New Roman" w:hAnsi="Courier New"/>
      <w:i/>
      <w:sz w:val="20"/>
      <w:szCs w:val="20"/>
      <w:lang w:eastAsia="ar-SA"/>
    </w:rPr>
  </w:style>
  <w:style w:type="paragraph" w:customStyle="1" w:styleId="affffff">
    <w:name w:val="Маркированный"/>
    <w:basedOn w:val="ab"/>
    <w:rsid w:val="004A3979"/>
    <w:pPr>
      <w:tabs>
        <w:tab w:val="left" w:pos="851"/>
        <w:tab w:val="left" w:pos="1429"/>
      </w:tabs>
      <w:suppressAutoHyphens/>
      <w:spacing w:after="120" w:line="288" w:lineRule="auto"/>
      <w:ind w:firstLine="567"/>
    </w:pPr>
    <w:rPr>
      <w:rFonts w:eastAsia="Times New Roman"/>
      <w:i/>
      <w:color w:val="000000"/>
      <w:szCs w:val="20"/>
      <w:lang w:eastAsia="ar-SA"/>
    </w:rPr>
  </w:style>
  <w:style w:type="paragraph" w:customStyle="1" w:styleId="TableHead0">
    <w:name w:val="TableHead"/>
    <w:basedOn w:val="ab"/>
    <w:rsid w:val="004A3979"/>
    <w:pPr>
      <w:shd w:val="clear" w:color="auto" w:fill="C0C0C0"/>
      <w:suppressAutoHyphens/>
      <w:spacing w:before="0"/>
      <w:ind w:firstLine="0"/>
      <w:jc w:val="center"/>
    </w:pPr>
    <w:rPr>
      <w:rFonts w:eastAsia="Times New Roman"/>
      <w:b/>
      <w:i/>
      <w:szCs w:val="24"/>
      <w:lang w:eastAsia="ar-SA"/>
    </w:rPr>
  </w:style>
  <w:style w:type="paragraph" w:customStyle="1" w:styleId="affffff0">
    <w:name w:val="Центрировать"/>
    <w:basedOn w:val="ab"/>
    <w:next w:val="ab"/>
    <w:rsid w:val="004A3979"/>
    <w:pPr>
      <w:suppressAutoHyphens/>
      <w:spacing w:before="0" w:line="288" w:lineRule="auto"/>
      <w:ind w:firstLine="0"/>
      <w:jc w:val="center"/>
    </w:pPr>
    <w:rPr>
      <w:rFonts w:eastAsia="Times New Roman"/>
      <w:b/>
      <w:bCs/>
      <w:i/>
      <w:szCs w:val="18"/>
      <w:lang w:eastAsia="ar-SA"/>
    </w:rPr>
  </w:style>
  <w:style w:type="paragraph" w:customStyle="1" w:styleId="affffff1">
    <w:name w:val="Основной текст ГОСТ"/>
    <w:basedOn w:val="ab"/>
    <w:rsid w:val="004A3979"/>
    <w:pPr>
      <w:suppressAutoHyphens/>
      <w:spacing w:before="0"/>
      <w:ind w:firstLine="706"/>
      <w:jc w:val="left"/>
    </w:pPr>
    <w:rPr>
      <w:rFonts w:eastAsia="Times New Roman"/>
      <w:i/>
      <w:szCs w:val="24"/>
      <w:lang w:eastAsia="ar-SA"/>
    </w:rPr>
  </w:style>
  <w:style w:type="paragraph" w:customStyle="1" w:styleId="StyleCenteredBefore5ptAfter5pt">
    <w:name w:val="Style Centered Before:  5 pt After:  5 pt"/>
    <w:basedOn w:val="ab"/>
    <w:rsid w:val="004A3979"/>
    <w:pPr>
      <w:suppressAutoHyphens/>
      <w:spacing w:after="120"/>
      <w:ind w:firstLine="0"/>
      <w:jc w:val="center"/>
    </w:pPr>
    <w:rPr>
      <w:rFonts w:eastAsia="Times New Roman"/>
      <w:i/>
      <w:szCs w:val="20"/>
      <w:lang w:eastAsia="ar-SA"/>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CharChar4">
    <w:name w:val="Знак Знак Char Char"/>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312">
    <w:name w:val="Основной текст 31"/>
    <w:basedOn w:val="ab"/>
    <w:rsid w:val="004A3979"/>
    <w:pPr>
      <w:suppressAutoHyphens/>
      <w:spacing w:before="0" w:after="120"/>
      <w:ind w:firstLine="0"/>
      <w:jc w:val="left"/>
    </w:pPr>
    <w:rPr>
      <w:rFonts w:eastAsia="Times New Roman"/>
      <w:sz w:val="16"/>
      <w:szCs w:val="16"/>
      <w:lang w:eastAsia="ar-SA"/>
    </w:rPr>
  </w:style>
  <w:style w:type="paragraph" w:customStyle="1" w:styleId="1fa">
    <w:name w:val="Нумерованный список1"/>
    <w:basedOn w:val="ab"/>
    <w:rsid w:val="004A3979"/>
    <w:pPr>
      <w:tabs>
        <w:tab w:val="left" w:pos="1440"/>
      </w:tabs>
      <w:suppressAutoHyphens/>
      <w:spacing w:before="0"/>
      <w:ind w:left="360" w:hanging="360"/>
      <w:jc w:val="left"/>
    </w:pPr>
    <w:rPr>
      <w:rFonts w:eastAsia="Times New Roman"/>
      <w:i/>
      <w:szCs w:val="24"/>
      <w:lang w:eastAsia="ar-SA"/>
    </w:rPr>
  </w:style>
  <w:style w:type="paragraph" w:customStyle="1" w:styleId="Captionstyle">
    <w:name w:val="Caption_style"/>
    <w:basedOn w:val="affd"/>
    <w:rsid w:val="004A3979"/>
    <w:pPr>
      <w:keepLines/>
      <w:widowControl w:val="0"/>
      <w:spacing w:after="120" w:line="240" w:lineRule="atLeast"/>
      <w:ind w:firstLine="720"/>
      <w:jc w:val="center"/>
    </w:pPr>
    <w:rPr>
      <w:i/>
      <w:sz w:val="16"/>
      <w:lang w:val="en-US"/>
    </w:rPr>
  </w:style>
  <w:style w:type="paragraph" w:customStyle="1" w:styleId="29">
    <w:name w:val="Абзац списка2"/>
    <w:basedOn w:val="ab"/>
    <w:rsid w:val="004A3979"/>
    <w:pPr>
      <w:suppressAutoHyphens/>
      <w:spacing w:before="0" w:after="200" w:line="276" w:lineRule="auto"/>
      <w:ind w:left="720" w:firstLine="0"/>
      <w:jc w:val="left"/>
    </w:pPr>
    <w:rPr>
      <w:rFonts w:ascii="Calibri" w:hAnsi="Calibri"/>
      <w:i/>
      <w:sz w:val="22"/>
      <w:lang w:eastAsia="ar-SA"/>
    </w:rPr>
  </w:style>
  <w:style w:type="paragraph" w:customStyle="1" w:styleId="Heading1">
    <w:name w:val="Heading_1_Прил"/>
    <w:basedOn w:val="13"/>
    <w:rsid w:val="004A3979"/>
    <w:pPr>
      <w:keepLines w:val="0"/>
      <w:numPr>
        <w:numId w:val="28"/>
      </w:numPr>
      <w:spacing w:before="240" w:after="240" w:line="360" w:lineRule="auto"/>
      <w:ind w:left="0" w:firstLine="0"/>
      <w:jc w:val="left"/>
    </w:pPr>
    <w:rPr>
      <w:rFonts w:ascii="Arial" w:hAnsi="Arial" w:cs="Arial"/>
      <w:color w:val="auto"/>
      <w:kern w:val="1"/>
      <w:szCs w:val="24"/>
      <w:lang w:eastAsia="ar-SA"/>
    </w:rPr>
  </w:style>
  <w:style w:type="paragraph" w:customStyle="1" w:styleId="Heading2">
    <w:name w:val="Heading_2_Прил"/>
    <w:basedOn w:val="23"/>
    <w:next w:val="ab"/>
    <w:rsid w:val="004A3979"/>
    <w:pPr>
      <w:tabs>
        <w:tab w:val="num" w:pos="432"/>
      </w:tabs>
      <w:spacing w:line="360" w:lineRule="auto"/>
      <w:ind w:left="1152"/>
      <w:jc w:val="left"/>
    </w:pPr>
    <w:rPr>
      <w:rFonts w:ascii="Arial" w:hAnsi="Arial"/>
      <w:i/>
      <w:iCs w:val="0"/>
      <w:sz w:val="24"/>
      <w:szCs w:val="24"/>
      <w:lang w:eastAsia="ar-SA"/>
    </w:rPr>
  </w:style>
  <w:style w:type="paragraph" w:customStyle="1" w:styleId="Heading3">
    <w:name w:val="Heading_3_Прил"/>
    <w:basedOn w:val="30"/>
    <w:rsid w:val="004A3979"/>
    <w:pPr>
      <w:tabs>
        <w:tab w:val="num" w:pos="432"/>
      </w:tabs>
      <w:spacing w:after="120" w:line="360" w:lineRule="auto"/>
      <w:ind w:left="1152" w:hanging="357"/>
      <w:jc w:val="left"/>
    </w:pPr>
    <w:rPr>
      <w:rFonts w:ascii="Arial" w:hAnsi="Arial"/>
      <w:i/>
      <w:sz w:val="24"/>
      <w:szCs w:val="24"/>
      <w:lang w:eastAsia="ar-SA"/>
    </w:rPr>
  </w:style>
  <w:style w:type="paragraph" w:customStyle="1" w:styleId="Style8">
    <w:name w:val="Style8"/>
    <w:basedOn w:val="10"/>
    <w:next w:val="StyleCourierNew10ptFirstline125cm"/>
    <w:rsid w:val="004A3979"/>
  </w:style>
  <w:style w:type="paragraph" w:customStyle="1" w:styleId="StyleListParagraphAfter10ptLinespacingMultiple115">
    <w:name w:val="Style List Paragraph + After:  10 pt Line spacing:  Multiple 1.15 ..."/>
    <w:basedOn w:val="1e"/>
    <w:rsid w:val="004A3979"/>
    <w:pPr>
      <w:spacing w:after="200" w:line="276" w:lineRule="auto"/>
    </w:pPr>
    <w:rPr>
      <w:szCs w:val="20"/>
    </w:rPr>
  </w:style>
  <w:style w:type="paragraph" w:customStyle="1" w:styleId="Firstline127mm">
    <w:name w:val="First line:  12.7 mm"/>
    <w:basedOn w:val="ab"/>
    <w:rsid w:val="004A3979"/>
    <w:pPr>
      <w:keepNext/>
      <w:suppressAutoHyphens/>
      <w:spacing w:before="0"/>
      <w:ind w:firstLine="720"/>
    </w:pPr>
    <w:rPr>
      <w:rFonts w:eastAsia="Times New Roman"/>
      <w:iCs/>
      <w:szCs w:val="20"/>
      <w:lang w:eastAsia="ar-SA"/>
    </w:rPr>
  </w:style>
  <w:style w:type="paragraph" w:customStyle="1" w:styleId="tabletext1">
    <w:name w:val="table_text"/>
    <w:basedOn w:val="affd"/>
    <w:rsid w:val="004A3979"/>
    <w:pPr>
      <w:jc w:val="left"/>
    </w:pPr>
    <w:rPr>
      <w:b/>
    </w:rPr>
  </w:style>
  <w:style w:type="paragraph" w:customStyle="1" w:styleId="1fb">
    <w:name w:val="Шапка1"/>
    <w:basedOn w:val="ab"/>
    <w:rsid w:val="004A3979"/>
    <w:pPr>
      <w:pBdr>
        <w:top w:val="single" w:sz="4" w:space="1" w:color="000000"/>
        <w:left w:val="single" w:sz="4" w:space="1" w:color="000000"/>
        <w:bottom w:val="single" w:sz="4" w:space="1" w:color="000000"/>
        <w:right w:val="single" w:sz="4" w:space="1" w:color="000000"/>
      </w:pBdr>
      <w:shd w:val="clear" w:color="auto" w:fill="CCCCCC"/>
      <w:suppressAutoHyphens/>
      <w:spacing w:before="0"/>
      <w:ind w:left="1080" w:hanging="1080"/>
    </w:pPr>
    <w:rPr>
      <w:rFonts w:ascii="Arial" w:eastAsia="Times New Roman" w:hAnsi="Arial" w:cs="Arial"/>
      <w:szCs w:val="24"/>
      <w:lang w:eastAsia="ar-SA"/>
    </w:rPr>
  </w:style>
  <w:style w:type="paragraph" w:customStyle="1" w:styleId="MyCaptionCenter">
    <w:name w:val="MyCaptionCenter"/>
    <w:basedOn w:val="ab"/>
    <w:rsid w:val="004A3979"/>
    <w:pPr>
      <w:suppressAutoHyphens/>
      <w:spacing w:after="120"/>
      <w:ind w:firstLine="432"/>
      <w:jc w:val="center"/>
    </w:pPr>
    <w:rPr>
      <w:rFonts w:eastAsia="Times New Roman"/>
      <w:i/>
      <w:sz w:val="20"/>
      <w:szCs w:val="24"/>
      <w:lang w:eastAsia="ar-SA"/>
    </w:rPr>
  </w:style>
  <w:style w:type="paragraph" w:customStyle="1" w:styleId="StyleCaptionCentered">
    <w:name w:val="Style Caption + Centered"/>
    <w:basedOn w:val="1b"/>
    <w:rsid w:val="004A3979"/>
    <w:pPr>
      <w:spacing w:before="0" w:after="0"/>
      <w:ind w:firstLine="360"/>
    </w:pPr>
    <w:rPr>
      <w:b w:val="0"/>
      <w:i/>
    </w:rPr>
  </w:style>
  <w:style w:type="paragraph" w:customStyle="1" w:styleId="1fc">
    <w:name w:val="Заголовки текста1"/>
    <w:basedOn w:val="13"/>
    <w:rsid w:val="004A3979"/>
    <w:pPr>
      <w:keepLines w:val="0"/>
      <w:pageBreakBefore/>
      <w:tabs>
        <w:tab w:val="left" w:pos="7364"/>
      </w:tabs>
      <w:suppressAutoHyphens/>
      <w:spacing w:before="240" w:after="320" w:line="360" w:lineRule="auto"/>
      <w:ind w:left="1931" w:hanging="360"/>
      <w:jc w:val="center"/>
    </w:pPr>
    <w:rPr>
      <w:rFonts w:ascii="Arial" w:hAnsi="Arial" w:cs="Arial"/>
      <w:color w:val="auto"/>
      <w:kern w:val="1"/>
      <w:sz w:val="32"/>
      <w:szCs w:val="32"/>
      <w:lang w:eastAsia="ar-SA"/>
    </w:rPr>
  </w:style>
  <w:style w:type="paragraph" w:customStyle="1" w:styleId="affffff3">
    <w:name w:val="Комментарии"/>
    <w:basedOn w:val="ab"/>
    <w:rsid w:val="004A3979"/>
    <w:pPr>
      <w:suppressAutoHyphens/>
      <w:spacing w:before="0" w:line="360" w:lineRule="auto"/>
      <w:ind w:firstLine="851"/>
      <w:jc w:val="left"/>
    </w:pPr>
    <w:rPr>
      <w:rFonts w:eastAsia="Times New Roman"/>
      <w:i/>
      <w:color w:val="0000FF"/>
      <w:szCs w:val="24"/>
      <w:lang w:eastAsia="ar-SA"/>
    </w:rPr>
  </w:style>
  <w:style w:type="paragraph" w:customStyle="1" w:styleId="affffff4">
    <w:name w:val="Подпись к иллюстрации"/>
    <w:basedOn w:val="1b"/>
    <w:rsid w:val="004A3979"/>
    <w:pPr>
      <w:spacing w:before="0" w:after="0" w:line="360" w:lineRule="auto"/>
    </w:pPr>
    <w:rPr>
      <w:i/>
    </w:rPr>
  </w:style>
  <w:style w:type="paragraph" w:customStyle="1" w:styleId="affffff5">
    <w:name w:val="ед.измер в таблицах"/>
    <w:basedOn w:val="affffff4"/>
    <w:rsid w:val="004A3979"/>
    <w:pPr>
      <w:spacing w:after="60" w:line="240" w:lineRule="auto"/>
      <w:jc w:val="right"/>
    </w:pPr>
  </w:style>
  <w:style w:type="paragraph" w:customStyle="1" w:styleId="affffff6">
    <w:name w:val="название таблички"/>
    <w:basedOn w:val="1b"/>
    <w:rsid w:val="004A3979"/>
    <w:pPr>
      <w:spacing w:before="0" w:after="0"/>
      <w:jc w:val="left"/>
    </w:pPr>
    <w:rPr>
      <w:i/>
    </w:rPr>
  </w:style>
  <w:style w:type="paragraph" w:customStyle="1" w:styleId="affffff7">
    <w:name w:val="Приложенение"/>
    <w:basedOn w:val="1b"/>
    <w:rsid w:val="004A3979"/>
    <w:pPr>
      <w:pageBreakBefore/>
      <w:spacing w:before="0" w:line="360" w:lineRule="auto"/>
    </w:pPr>
    <w:rPr>
      <w:sz w:val="28"/>
    </w:rPr>
  </w:style>
  <w:style w:type="paragraph" w:customStyle="1" w:styleId="affffff8">
    <w:name w:val="текст в таблице"/>
    <w:rsid w:val="004A3979"/>
    <w:pPr>
      <w:suppressAutoHyphens/>
    </w:pPr>
    <w:rPr>
      <w:rFonts w:eastAsia="Arial"/>
      <w:sz w:val="24"/>
      <w:szCs w:val="24"/>
      <w:lang w:eastAsia="ar-SA"/>
    </w:rPr>
  </w:style>
  <w:style w:type="paragraph" w:customStyle="1" w:styleId="affffff9">
    <w:name w:val="Иллюстрация"/>
    <w:basedOn w:val="ab"/>
    <w:rsid w:val="004A3979"/>
    <w:pPr>
      <w:keepNext/>
      <w:suppressAutoHyphens/>
      <w:spacing w:before="0" w:line="360" w:lineRule="auto"/>
      <w:ind w:firstLine="851"/>
      <w:jc w:val="center"/>
    </w:pPr>
    <w:rPr>
      <w:rFonts w:eastAsia="Times New Roman"/>
      <w:i/>
      <w:szCs w:val="24"/>
      <w:lang w:eastAsia="ar-SA"/>
    </w:rPr>
  </w:style>
  <w:style w:type="paragraph" w:customStyle="1" w:styleId="affffffa">
    <w:name w:val="тип приложения"/>
    <w:basedOn w:val="ab"/>
    <w:rsid w:val="004A3979"/>
    <w:pPr>
      <w:suppressAutoHyphens/>
      <w:spacing w:before="0" w:after="120" w:line="360" w:lineRule="auto"/>
      <w:ind w:firstLine="0"/>
      <w:jc w:val="center"/>
    </w:pPr>
    <w:rPr>
      <w:rFonts w:eastAsia="Times New Roman"/>
      <w:i/>
      <w:szCs w:val="20"/>
      <w:lang w:eastAsia="ar-SA"/>
    </w:rPr>
  </w:style>
  <w:style w:type="paragraph" w:customStyle="1" w:styleId="a2">
    <w:name w:val="список литературы"/>
    <w:basedOn w:val="ab"/>
    <w:rsid w:val="004A3979"/>
    <w:pPr>
      <w:numPr>
        <w:numId w:val="20"/>
      </w:numPr>
      <w:suppressAutoHyphens/>
      <w:spacing w:before="0" w:line="360" w:lineRule="auto"/>
      <w:jc w:val="left"/>
    </w:pPr>
    <w:rPr>
      <w:rFonts w:eastAsia="Times New Roman"/>
      <w:i/>
      <w:szCs w:val="24"/>
      <w:lang w:eastAsia="ar-SA"/>
    </w:rPr>
  </w:style>
  <w:style w:type="paragraph" w:customStyle="1" w:styleId="a1">
    <w:name w:val="синий список"/>
    <w:basedOn w:val="a2"/>
    <w:rsid w:val="004A3979"/>
    <w:pPr>
      <w:numPr>
        <w:numId w:val="19"/>
      </w:numPr>
      <w:tabs>
        <w:tab w:val="left" w:pos="4844"/>
      </w:tabs>
      <w:ind w:left="1211" w:firstLine="0"/>
    </w:pPr>
    <w:rPr>
      <w:color w:val="0000FF"/>
    </w:rPr>
  </w:style>
  <w:style w:type="paragraph" w:customStyle="1" w:styleId="affffffb">
    <w:name w:val="все прописные"/>
    <w:basedOn w:val="ab"/>
    <w:rsid w:val="004A3979"/>
    <w:pPr>
      <w:suppressAutoHyphens/>
      <w:spacing w:before="0"/>
      <w:ind w:firstLine="0"/>
      <w:jc w:val="center"/>
    </w:pPr>
    <w:rPr>
      <w:rFonts w:eastAsia="Times New Roman"/>
      <w:b/>
      <w:bCs/>
      <w:i/>
      <w:caps/>
      <w:szCs w:val="28"/>
      <w:lang w:eastAsia="ar-SA"/>
    </w:rPr>
  </w:style>
  <w:style w:type="paragraph" w:customStyle="1" w:styleId="affffffc">
    <w:name w:val="текст без отступа"/>
    <w:basedOn w:val="ab"/>
    <w:rsid w:val="004A3979"/>
    <w:pPr>
      <w:suppressAutoHyphens/>
      <w:spacing w:before="0" w:line="360" w:lineRule="auto"/>
      <w:ind w:firstLine="0"/>
      <w:jc w:val="left"/>
    </w:pPr>
    <w:rPr>
      <w:rFonts w:eastAsia="Times New Roman"/>
      <w:i/>
      <w:szCs w:val="24"/>
      <w:lang w:eastAsia="ar-SA"/>
    </w:rPr>
  </w:style>
  <w:style w:type="paragraph" w:customStyle="1" w:styleId="affffffd">
    <w:name w:val="текст по центру"/>
    <w:basedOn w:val="affffffc"/>
    <w:rsid w:val="004A3979"/>
    <w:pPr>
      <w:jc w:val="center"/>
    </w:pPr>
    <w:rPr>
      <w:b/>
    </w:rPr>
  </w:style>
  <w:style w:type="paragraph" w:customStyle="1" w:styleId="affffffe">
    <w:name w:val="ШТ Бок.надписи"/>
    <w:rsid w:val="004A3979"/>
    <w:pPr>
      <w:suppressAutoHyphens/>
      <w:jc w:val="center"/>
    </w:pPr>
    <w:rPr>
      <w:rFonts w:eastAsia="Arial"/>
      <w:lang w:val="en-US" w:eastAsia="ar-SA"/>
    </w:rPr>
  </w:style>
  <w:style w:type="paragraph" w:customStyle="1" w:styleId="afffffff">
    <w:name w:val="ШТ Центр.надписи"/>
    <w:basedOn w:val="ab"/>
    <w:rsid w:val="004A3979"/>
    <w:pPr>
      <w:suppressAutoHyphens/>
      <w:spacing w:before="0"/>
      <w:ind w:firstLine="0"/>
      <w:jc w:val="center"/>
    </w:pPr>
    <w:rPr>
      <w:rFonts w:eastAsia="Times New Roman"/>
      <w:i/>
      <w:sz w:val="18"/>
      <w:szCs w:val="18"/>
      <w:lang w:eastAsia="ar-SA"/>
    </w:rPr>
  </w:style>
  <w:style w:type="paragraph" w:customStyle="1" w:styleId="2a">
    <w:name w:val="ШТ2 Лист"/>
    <w:basedOn w:val="afffffff"/>
    <w:rsid w:val="004A3979"/>
    <w:pPr>
      <w:spacing w:before="60"/>
    </w:pPr>
  </w:style>
  <w:style w:type="paragraph" w:customStyle="1" w:styleId="OOEEiaN">
    <w:name w:val="OOE Eia.N"/>
    <w:next w:val="OOEYecN"/>
    <w:rsid w:val="004A3979"/>
    <w:pPr>
      <w:suppressAutoHyphens/>
      <w:spacing w:before="2640"/>
      <w:jc w:val="right"/>
    </w:pPr>
    <w:rPr>
      <w:rFonts w:eastAsia="Arial"/>
      <w:sz w:val="28"/>
      <w:szCs w:val="28"/>
      <w:lang w:val="en-US" w:eastAsia="ar-SA"/>
    </w:rPr>
  </w:style>
  <w:style w:type="paragraph" w:customStyle="1" w:styleId="OOEYecN">
    <w:name w:val="OOE Yec.N"/>
    <w:rsid w:val="004A3979"/>
    <w:pPr>
      <w:suppressAutoHyphens/>
      <w:spacing w:before="240"/>
      <w:jc w:val="right"/>
    </w:pPr>
    <w:rPr>
      <w:rFonts w:eastAsia="Arial"/>
      <w:sz w:val="28"/>
      <w:szCs w:val="28"/>
      <w:lang w:val="en-US" w:eastAsia="ar-SA"/>
    </w:rPr>
  </w:style>
  <w:style w:type="paragraph" w:customStyle="1" w:styleId="afffffff0">
    <w:name w:val="Таблица содержимое"/>
    <w:basedOn w:val="ab"/>
    <w:rsid w:val="004A3979"/>
    <w:pPr>
      <w:keepNext/>
      <w:keepLines/>
      <w:suppressAutoHyphens/>
      <w:spacing w:line="360" w:lineRule="auto"/>
      <w:ind w:firstLine="0"/>
      <w:jc w:val="left"/>
    </w:pPr>
    <w:rPr>
      <w:rFonts w:ascii="Arial" w:eastAsia="Times New Roman" w:hAnsi="Arial" w:cs="Arial"/>
      <w:i/>
      <w:szCs w:val="28"/>
      <w:lang w:eastAsia="ar-SA"/>
    </w:rPr>
  </w:style>
  <w:style w:type="paragraph" w:customStyle="1" w:styleId="afffffff1">
    <w:name w:val="ТТЛ УТВЕРЖДЕН"/>
    <w:next w:val="afffffff2"/>
    <w:rsid w:val="004A3979"/>
    <w:pPr>
      <w:suppressAutoHyphens/>
      <w:spacing w:line="360" w:lineRule="auto"/>
      <w:ind w:right="6350"/>
      <w:jc w:val="center"/>
    </w:pPr>
    <w:rPr>
      <w:rFonts w:eastAsia="Arial"/>
      <w:b/>
      <w:bCs/>
      <w:sz w:val="28"/>
      <w:szCs w:val="28"/>
      <w:lang w:val="en-US" w:eastAsia="ar-SA"/>
    </w:rPr>
  </w:style>
  <w:style w:type="paragraph" w:customStyle="1" w:styleId="afffffff2">
    <w:name w:val="ТТЛ Фирма"/>
    <w:next w:val="1fd"/>
    <w:rsid w:val="004A3979"/>
    <w:pPr>
      <w:suppressAutoHyphens/>
      <w:spacing w:before="480"/>
      <w:jc w:val="center"/>
    </w:pPr>
    <w:rPr>
      <w:rFonts w:eastAsia="Arial"/>
      <w:b/>
      <w:bCs/>
      <w:sz w:val="36"/>
      <w:szCs w:val="36"/>
      <w:lang w:val="en-US" w:eastAsia="ar-SA"/>
    </w:rPr>
  </w:style>
  <w:style w:type="paragraph" w:customStyle="1" w:styleId="1fd">
    <w:name w:val="ТТЛ Назв.1"/>
    <w:basedOn w:val="25"/>
    <w:next w:val="2b"/>
    <w:rsid w:val="004A3979"/>
    <w:pPr>
      <w:spacing w:before="3120" w:after="240"/>
      <w:ind w:firstLine="0"/>
    </w:pPr>
    <w:rPr>
      <w:rFonts w:ascii="Times New Roman" w:hAnsi="Times New Roman"/>
      <w:sz w:val="44"/>
      <w:szCs w:val="44"/>
    </w:rPr>
  </w:style>
  <w:style w:type="paragraph" w:customStyle="1" w:styleId="2b">
    <w:name w:val="ТТЛ Назв.2"/>
    <w:next w:val="N0"/>
    <w:rsid w:val="004A3979"/>
    <w:pPr>
      <w:suppressAutoHyphens/>
      <w:spacing w:before="360"/>
      <w:jc w:val="center"/>
    </w:pPr>
    <w:rPr>
      <w:rFonts w:eastAsia="Arial"/>
      <w:b/>
      <w:bCs/>
      <w:sz w:val="32"/>
      <w:szCs w:val="32"/>
      <w:lang w:val="en-US" w:eastAsia="ar-SA"/>
    </w:rPr>
  </w:style>
  <w:style w:type="paragraph" w:customStyle="1" w:styleId="N0">
    <w:name w:val="ТТЛ Док.N"/>
    <w:next w:val="N1"/>
    <w:rsid w:val="004A3979"/>
    <w:pPr>
      <w:suppressAutoHyphens/>
      <w:spacing w:before="240"/>
      <w:jc w:val="center"/>
    </w:pPr>
    <w:rPr>
      <w:rFonts w:eastAsia="Arial"/>
      <w:b/>
      <w:bCs/>
      <w:sz w:val="32"/>
      <w:szCs w:val="32"/>
      <w:lang w:val="en-US" w:eastAsia="ar-SA"/>
    </w:rPr>
  </w:style>
  <w:style w:type="paragraph" w:customStyle="1" w:styleId="N1">
    <w:name w:val="ТТЛ Инв.N"/>
    <w:next w:val="N2"/>
    <w:rsid w:val="004A3979"/>
    <w:pPr>
      <w:suppressAutoHyphens/>
      <w:spacing w:before="2640"/>
      <w:jc w:val="right"/>
    </w:pPr>
    <w:rPr>
      <w:rFonts w:eastAsia="Arial"/>
      <w:sz w:val="28"/>
      <w:szCs w:val="28"/>
      <w:lang w:val="en-US" w:eastAsia="ar-SA"/>
    </w:rPr>
  </w:style>
  <w:style w:type="paragraph" w:customStyle="1" w:styleId="N2">
    <w:name w:val="ТТЛ Экз.N"/>
    <w:rsid w:val="004A3979"/>
    <w:pPr>
      <w:suppressAutoHyphens/>
      <w:spacing w:before="240"/>
      <w:jc w:val="right"/>
    </w:pPr>
    <w:rPr>
      <w:rFonts w:eastAsia="Arial"/>
      <w:sz w:val="28"/>
      <w:szCs w:val="28"/>
      <w:lang w:val="en-US" w:eastAsia="ar-SA"/>
    </w:rPr>
  </w:style>
  <w:style w:type="paragraph" w:customStyle="1" w:styleId="afffffff3">
    <w:name w:val="ТТЛ Г.изд."/>
    <w:rsid w:val="004A3979"/>
    <w:pPr>
      <w:keepNext/>
      <w:widowControl w:val="0"/>
      <w:suppressAutoHyphens/>
      <w:jc w:val="center"/>
    </w:pPr>
    <w:rPr>
      <w:rFonts w:eastAsia="Arial"/>
      <w:b/>
      <w:bCs/>
      <w:sz w:val="32"/>
      <w:szCs w:val="32"/>
      <w:lang w:eastAsia="ar-SA"/>
    </w:rPr>
  </w:style>
  <w:style w:type="paragraph" w:customStyle="1" w:styleId="1fe">
    <w:name w:val="ШТ Назв.1"/>
    <w:next w:val="2c"/>
    <w:rsid w:val="004A3979"/>
    <w:pPr>
      <w:suppressAutoHyphens/>
      <w:jc w:val="center"/>
    </w:pPr>
    <w:rPr>
      <w:rFonts w:eastAsia="Arial"/>
      <w:b/>
      <w:bCs/>
      <w:sz w:val="32"/>
      <w:szCs w:val="32"/>
      <w:lang w:val="en-US" w:eastAsia="ar-SA"/>
    </w:rPr>
  </w:style>
  <w:style w:type="paragraph" w:customStyle="1" w:styleId="2c">
    <w:name w:val="ШТ Назв.2"/>
    <w:basedOn w:val="1fe"/>
    <w:rsid w:val="004A3979"/>
    <w:pPr>
      <w:spacing w:before="60"/>
    </w:pPr>
    <w:rPr>
      <w:sz w:val="24"/>
      <w:szCs w:val="24"/>
    </w:rPr>
  </w:style>
  <w:style w:type="paragraph" w:customStyle="1" w:styleId="afffffff4">
    <w:name w:val="Сп."/>
    <w:basedOn w:val="ab"/>
    <w:rsid w:val="004A3979"/>
    <w:pPr>
      <w:suppressAutoHyphens/>
      <w:spacing w:before="0" w:after="120"/>
      <w:ind w:firstLine="0"/>
      <w:jc w:val="left"/>
    </w:pPr>
    <w:rPr>
      <w:rFonts w:eastAsia="Times New Roman"/>
      <w:i/>
      <w:sz w:val="26"/>
      <w:szCs w:val="26"/>
      <w:lang w:eastAsia="ar-SA"/>
    </w:rPr>
  </w:style>
  <w:style w:type="paragraph" w:customStyle="1" w:styleId="afffffff5">
    <w:name w:val="Центрир."/>
    <w:basedOn w:val="25"/>
    <w:rsid w:val="004A3979"/>
    <w:pPr>
      <w:spacing w:before="0" w:after="240"/>
      <w:ind w:firstLine="0"/>
    </w:pPr>
    <w:rPr>
      <w:rFonts w:ascii="Times New Roman" w:hAnsi="Times New Roman"/>
      <w:sz w:val="24"/>
      <w:szCs w:val="24"/>
    </w:rPr>
  </w:style>
  <w:style w:type="paragraph" w:customStyle="1" w:styleId="afffffff6">
    <w:name w:val="ЗТабл."/>
    <w:basedOn w:val="ab"/>
    <w:rsid w:val="004A3979"/>
    <w:pPr>
      <w:suppressAutoHyphens/>
      <w:spacing w:before="0" w:after="120"/>
      <w:ind w:firstLine="0"/>
      <w:jc w:val="center"/>
    </w:pPr>
    <w:rPr>
      <w:rFonts w:eastAsia="Times New Roman"/>
      <w:b/>
      <w:bCs/>
      <w:i/>
      <w:sz w:val="20"/>
      <w:szCs w:val="20"/>
      <w:lang w:eastAsia="ar-SA"/>
    </w:rPr>
  </w:style>
  <w:style w:type="paragraph" w:customStyle="1" w:styleId="afffffff7">
    <w:name w:val="Нрм.н."/>
    <w:basedOn w:val="ab"/>
    <w:next w:val="23"/>
    <w:rsid w:val="004A3979"/>
    <w:pPr>
      <w:suppressAutoHyphens/>
      <w:spacing w:before="0" w:after="240"/>
      <w:ind w:firstLine="0"/>
      <w:jc w:val="left"/>
    </w:pPr>
    <w:rPr>
      <w:rFonts w:eastAsia="Times New Roman"/>
      <w:i/>
      <w:sz w:val="26"/>
      <w:szCs w:val="26"/>
      <w:lang w:eastAsia="ar-SA"/>
    </w:rPr>
  </w:style>
  <w:style w:type="paragraph" w:customStyle="1" w:styleId="1ff">
    <w:name w:val="Тбл.ш.1"/>
    <w:basedOn w:val="ab"/>
    <w:rsid w:val="004A3979"/>
    <w:pPr>
      <w:suppressAutoHyphens/>
      <w:spacing w:before="60"/>
      <w:ind w:firstLine="0"/>
      <w:jc w:val="center"/>
    </w:pPr>
    <w:rPr>
      <w:rFonts w:eastAsia="Times New Roman"/>
      <w:b/>
      <w:bCs/>
      <w:i/>
      <w:szCs w:val="24"/>
      <w:lang w:eastAsia="ar-SA"/>
    </w:rPr>
  </w:style>
  <w:style w:type="paragraph" w:customStyle="1" w:styleId="37">
    <w:name w:val="Тбл.ш.3"/>
    <w:basedOn w:val="ab"/>
    <w:rsid w:val="004A3979"/>
    <w:pPr>
      <w:suppressAutoHyphens/>
      <w:spacing w:before="0" w:after="120"/>
      <w:ind w:firstLine="0"/>
      <w:jc w:val="center"/>
    </w:pPr>
    <w:rPr>
      <w:rFonts w:eastAsia="Times New Roman"/>
      <w:b/>
      <w:bCs/>
      <w:i/>
      <w:szCs w:val="24"/>
      <w:lang w:eastAsia="ar-SA"/>
    </w:rPr>
  </w:style>
  <w:style w:type="paragraph" w:customStyle="1" w:styleId="afffffff8">
    <w:name w:val="Тбл.ц."/>
    <w:basedOn w:val="ab"/>
    <w:rsid w:val="004A3979"/>
    <w:pPr>
      <w:suppressAutoHyphens/>
      <w:spacing w:before="60"/>
      <w:ind w:firstLine="0"/>
      <w:jc w:val="center"/>
    </w:pPr>
    <w:rPr>
      <w:rFonts w:eastAsia="Times New Roman"/>
      <w:i/>
      <w:szCs w:val="24"/>
      <w:lang w:eastAsia="ar-SA"/>
    </w:rPr>
  </w:style>
  <w:style w:type="paragraph" w:customStyle="1" w:styleId="afffffff9">
    <w:name w:val="Нрм.ц.ж."/>
    <w:basedOn w:val="ab"/>
    <w:rsid w:val="004A3979"/>
    <w:pPr>
      <w:suppressAutoHyphens/>
      <w:spacing w:before="60"/>
      <w:ind w:firstLine="0"/>
      <w:jc w:val="center"/>
    </w:pPr>
    <w:rPr>
      <w:rFonts w:eastAsia="Times New Roman"/>
      <w:b/>
      <w:bCs/>
      <w:i/>
      <w:szCs w:val="24"/>
      <w:lang w:eastAsia="ar-SA"/>
    </w:rPr>
  </w:style>
  <w:style w:type="paragraph" w:customStyle="1" w:styleId="afffffffa">
    <w:name w:val="Сп.н."/>
    <w:basedOn w:val="ab"/>
    <w:rsid w:val="004A3979"/>
    <w:pPr>
      <w:suppressAutoHyphens/>
      <w:spacing w:before="0" w:after="240"/>
      <w:ind w:firstLine="0"/>
      <w:jc w:val="left"/>
    </w:pPr>
    <w:rPr>
      <w:rFonts w:eastAsia="Times New Roman"/>
      <w:i/>
      <w:szCs w:val="24"/>
      <w:lang w:eastAsia="ar-SA"/>
    </w:rPr>
  </w:style>
  <w:style w:type="paragraph" w:customStyle="1" w:styleId="afffffffb">
    <w:name w:val="Нрм.н.св."/>
    <w:basedOn w:val="ab"/>
    <w:rsid w:val="004A3979"/>
    <w:pPr>
      <w:keepNext/>
      <w:suppressAutoHyphens/>
      <w:spacing w:before="0" w:after="240"/>
      <w:ind w:firstLine="0"/>
      <w:jc w:val="left"/>
    </w:pPr>
    <w:rPr>
      <w:rFonts w:eastAsia="Times New Roman"/>
      <w:i/>
      <w:szCs w:val="24"/>
      <w:lang w:eastAsia="ar-SA"/>
    </w:rPr>
  </w:style>
  <w:style w:type="paragraph" w:customStyle="1" w:styleId="afffffffc">
    <w:name w:val="Табл.л."/>
    <w:basedOn w:val="afffffff8"/>
    <w:rsid w:val="004A3979"/>
    <w:pPr>
      <w:jc w:val="left"/>
    </w:pPr>
  </w:style>
  <w:style w:type="paragraph" w:customStyle="1" w:styleId="ReturnAddress">
    <w:name w:val="Return Address"/>
    <w:basedOn w:val="ab"/>
    <w:rsid w:val="004A3979"/>
    <w:pPr>
      <w:keepLines/>
      <w:widowControl w:val="0"/>
      <w:suppressAutoHyphens/>
      <w:spacing w:before="0" w:after="120"/>
      <w:ind w:right="4320" w:firstLine="0"/>
      <w:jc w:val="left"/>
    </w:pPr>
    <w:rPr>
      <w:rFonts w:eastAsia="Times New Roman"/>
      <w:i/>
      <w:szCs w:val="24"/>
      <w:lang w:eastAsia="ar-SA"/>
    </w:rPr>
  </w:style>
  <w:style w:type="paragraph" w:customStyle="1" w:styleId="CompanyName">
    <w:name w:val="Company Name"/>
    <w:basedOn w:val="affd"/>
    <w:rsid w:val="004A3979"/>
    <w:pPr>
      <w:widowControl w:val="0"/>
      <w:spacing w:before="120" w:after="80" w:line="240" w:lineRule="auto"/>
      <w:ind w:firstLine="0"/>
      <w:jc w:val="left"/>
    </w:pPr>
    <w:rPr>
      <w:rFonts w:ascii="Arial" w:hAnsi="Arial" w:cs="Arial"/>
      <w:b/>
      <w:bCs/>
      <w:sz w:val="28"/>
      <w:szCs w:val="28"/>
    </w:rPr>
  </w:style>
  <w:style w:type="paragraph" w:customStyle="1" w:styleId="Paragraf1">
    <w:name w:val="Paragraf 1"/>
    <w:basedOn w:val="13"/>
    <w:next w:val="ab"/>
    <w:rsid w:val="004A3979"/>
    <w:pPr>
      <w:pageBreakBefore/>
      <w:widowControl w:val="0"/>
      <w:tabs>
        <w:tab w:val="left" w:pos="2985"/>
        <w:tab w:val="left" w:pos="3273"/>
        <w:tab w:val="left" w:pos="4124"/>
      </w:tabs>
      <w:spacing w:before="360" w:after="240"/>
      <w:ind w:left="851" w:firstLine="567"/>
      <w:jc w:val="left"/>
    </w:pPr>
    <w:rPr>
      <w:rFonts w:ascii="Arial" w:hAnsi="Arial" w:cs="Arial"/>
      <w:color w:val="auto"/>
      <w:sz w:val="32"/>
      <w:szCs w:val="32"/>
      <w:lang w:eastAsia="ar-SA"/>
    </w:rPr>
  </w:style>
  <w:style w:type="paragraph" w:customStyle="1" w:styleId="Paragraf2">
    <w:name w:val="Paragraf 2"/>
    <w:basedOn w:val="23"/>
    <w:next w:val="ab"/>
    <w:rsid w:val="004A3979"/>
    <w:pPr>
      <w:keepNext w:val="0"/>
      <w:keepLines/>
      <w:widowControl w:val="0"/>
      <w:tabs>
        <w:tab w:val="left" w:pos="2985"/>
      </w:tabs>
      <w:spacing w:before="120" w:after="120"/>
      <w:ind w:left="851"/>
      <w:jc w:val="left"/>
    </w:pPr>
    <w:rPr>
      <w:rFonts w:ascii="Arial" w:hAnsi="Arial"/>
      <w:iCs w:val="0"/>
      <w:kern w:val="1"/>
      <w:sz w:val="32"/>
      <w:szCs w:val="32"/>
      <w:lang w:eastAsia="ar-SA"/>
    </w:rPr>
  </w:style>
  <w:style w:type="paragraph" w:customStyle="1" w:styleId="Left">
    <w:name w:val="Left"/>
    <w:basedOn w:val="ab"/>
    <w:rsid w:val="004A3979"/>
    <w:pPr>
      <w:widowControl w:val="0"/>
      <w:suppressAutoHyphens/>
      <w:spacing w:before="0" w:after="120"/>
      <w:ind w:firstLine="0"/>
      <w:jc w:val="left"/>
    </w:pPr>
    <w:rPr>
      <w:rFonts w:eastAsia="Times New Roman"/>
      <w:i/>
      <w:szCs w:val="24"/>
      <w:lang w:eastAsia="ar-SA"/>
    </w:rPr>
  </w:style>
  <w:style w:type="paragraph" w:customStyle="1" w:styleId="Position">
    <w:name w:val="Position"/>
    <w:basedOn w:val="ab"/>
    <w:rsid w:val="004A3979"/>
    <w:pPr>
      <w:keepLines/>
      <w:widowControl w:val="0"/>
      <w:tabs>
        <w:tab w:val="left" w:pos="5760"/>
        <w:tab w:val="right" w:leader="dot" w:pos="14688"/>
      </w:tabs>
      <w:suppressAutoHyphens/>
      <w:spacing w:before="0" w:after="120"/>
      <w:ind w:left="1440" w:right="830" w:hanging="1440"/>
      <w:jc w:val="left"/>
    </w:pPr>
    <w:rPr>
      <w:rFonts w:eastAsia="Times New Roman"/>
      <w:i/>
      <w:sz w:val="20"/>
      <w:szCs w:val="20"/>
      <w:lang w:eastAsia="ar-SA"/>
    </w:rPr>
  </w:style>
  <w:style w:type="paragraph" w:customStyle="1" w:styleId="Caption1">
    <w:name w:val="Caption1"/>
    <w:basedOn w:val="1b"/>
    <w:next w:val="ab"/>
    <w:rsid w:val="004A3979"/>
    <w:pPr>
      <w:widowControl w:val="0"/>
    </w:pPr>
    <w:rPr>
      <w:b w:val="0"/>
      <w:bCs w:val="0"/>
      <w:i/>
      <w:szCs w:val="24"/>
    </w:rPr>
  </w:style>
  <w:style w:type="paragraph" w:customStyle="1" w:styleId="Bullet0">
    <w:name w:val="Bullet"/>
    <w:basedOn w:val="ab"/>
    <w:rsid w:val="004A3979"/>
    <w:pPr>
      <w:widowControl w:val="0"/>
      <w:tabs>
        <w:tab w:val="left" w:pos="1440"/>
      </w:tabs>
      <w:suppressAutoHyphens/>
      <w:spacing w:before="0"/>
      <w:ind w:left="360" w:hanging="360"/>
      <w:jc w:val="left"/>
    </w:pPr>
    <w:rPr>
      <w:rFonts w:eastAsia="Times New Roman"/>
      <w:i/>
      <w:szCs w:val="24"/>
      <w:lang w:eastAsia="ar-SA"/>
    </w:rPr>
  </w:style>
  <w:style w:type="paragraph" w:customStyle="1" w:styleId="Paragraf10">
    <w:name w:val="Paragraf1"/>
    <w:basedOn w:val="ab"/>
    <w:rsid w:val="004A3979"/>
    <w:pPr>
      <w:suppressAutoHyphens/>
      <w:spacing w:before="0" w:after="120"/>
      <w:ind w:firstLine="567"/>
      <w:jc w:val="left"/>
    </w:pPr>
    <w:rPr>
      <w:rFonts w:ascii="Aria Cyr" w:eastAsia="Times New Roman" w:hAnsi="Aria Cyr"/>
      <w:i/>
      <w:szCs w:val="24"/>
      <w:lang w:val="en-US" w:eastAsia="ar-SA"/>
    </w:rPr>
  </w:style>
  <w:style w:type="paragraph" w:customStyle="1" w:styleId="NormalLine">
    <w:name w:val="Normal_Line"/>
    <w:basedOn w:val="ab"/>
    <w:rsid w:val="004A3979"/>
    <w:pPr>
      <w:widowControl w:val="0"/>
      <w:suppressAutoHyphens/>
      <w:spacing w:before="0" w:after="120"/>
      <w:ind w:firstLine="0"/>
      <w:jc w:val="left"/>
    </w:pPr>
    <w:rPr>
      <w:rFonts w:eastAsia="Times New Roman"/>
      <w:i/>
      <w:szCs w:val="24"/>
      <w:lang w:eastAsia="ar-SA"/>
    </w:rPr>
  </w:style>
  <w:style w:type="paragraph" w:customStyle="1" w:styleId="Center">
    <w:name w:val="Center"/>
    <w:basedOn w:val="ab"/>
    <w:rsid w:val="004A3979"/>
    <w:pPr>
      <w:keepNext/>
      <w:widowControl w:val="0"/>
      <w:suppressAutoHyphens/>
      <w:spacing w:before="0" w:after="120"/>
      <w:ind w:firstLine="0"/>
      <w:jc w:val="center"/>
    </w:pPr>
    <w:rPr>
      <w:rFonts w:eastAsia="Times New Roman"/>
      <w:i/>
      <w:szCs w:val="24"/>
      <w:lang w:eastAsia="ar-SA"/>
    </w:rPr>
  </w:style>
  <w:style w:type="paragraph" w:customStyle="1" w:styleId="Bullet">
    <w:name w:val="Bullet_"/>
    <w:basedOn w:val="ab"/>
    <w:rsid w:val="004A3979"/>
    <w:pPr>
      <w:numPr>
        <w:numId w:val="38"/>
      </w:numPr>
      <w:suppressAutoHyphens/>
      <w:spacing w:before="60"/>
      <w:ind w:left="851"/>
      <w:jc w:val="left"/>
    </w:pPr>
    <w:rPr>
      <w:rFonts w:eastAsia="Times New Roman"/>
      <w:i/>
      <w:szCs w:val="24"/>
      <w:lang w:eastAsia="ar-SA"/>
    </w:rPr>
  </w:style>
  <w:style w:type="paragraph" w:customStyle="1" w:styleId="Bullet1">
    <w:name w:val="Bullet_1"/>
    <w:basedOn w:val="Bullet0"/>
    <w:rsid w:val="004A3979"/>
    <w:pPr>
      <w:tabs>
        <w:tab w:val="left" w:pos="1931"/>
      </w:tabs>
    </w:pPr>
  </w:style>
  <w:style w:type="paragraph" w:customStyle="1" w:styleId="Iauiue">
    <w:name w:val="Iau?iue"/>
    <w:rsid w:val="004A3979"/>
    <w:pPr>
      <w:widowControl w:val="0"/>
      <w:suppressAutoHyphens/>
      <w:spacing w:after="120"/>
      <w:jc w:val="both"/>
    </w:pPr>
    <w:rPr>
      <w:rFonts w:eastAsia="Arial"/>
      <w:sz w:val="24"/>
      <w:szCs w:val="24"/>
      <w:lang w:eastAsia="ar-SA"/>
    </w:rPr>
  </w:style>
  <w:style w:type="paragraph" w:customStyle="1" w:styleId="afffffffd">
    <w:name w:val="ÒÒË ÓÒÂÅÐÆÄÅÍ"/>
    <w:next w:val="afffffffe"/>
    <w:rsid w:val="004A3979"/>
    <w:pPr>
      <w:suppressAutoHyphens/>
      <w:spacing w:line="360" w:lineRule="auto"/>
      <w:ind w:right="6350"/>
      <w:jc w:val="center"/>
    </w:pPr>
    <w:rPr>
      <w:rFonts w:eastAsia="Arial"/>
      <w:b/>
      <w:bCs/>
      <w:sz w:val="28"/>
      <w:szCs w:val="28"/>
      <w:lang w:val="en-US" w:eastAsia="ar-SA"/>
    </w:rPr>
  </w:style>
  <w:style w:type="paragraph" w:customStyle="1" w:styleId="afffffffe">
    <w:name w:val="ÒÒË Ôèðìà"/>
    <w:next w:val="1ff0"/>
    <w:rsid w:val="004A3979"/>
    <w:pPr>
      <w:suppressAutoHyphens/>
      <w:spacing w:before="480"/>
      <w:jc w:val="center"/>
    </w:pPr>
    <w:rPr>
      <w:rFonts w:eastAsia="Arial"/>
      <w:b/>
      <w:bCs/>
      <w:sz w:val="36"/>
      <w:szCs w:val="36"/>
      <w:lang w:val="en-US" w:eastAsia="ar-SA"/>
    </w:rPr>
  </w:style>
  <w:style w:type="paragraph" w:customStyle="1" w:styleId="1ff0">
    <w:name w:val="ÒÒË Íàçâ.1"/>
    <w:basedOn w:val="25"/>
    <w:next w:val="2d"/>
    <w:rsid w:val="004A3979"/>
    <w:pPr>
      <w:spacing w:before="3120" w:after="240"/>
      <w:ind w:firstLine="0"/>
    </w:pPr>
    <w:rPr>
      <w:rFonts w:ascii="Times New Roman" w:hAnsi="Times New Roman"/>
      <w:sz w:val="44"/>
      <w:szCs w:val="44"/>
    </w:rPr>
  </w:style>
  <w:style w:type="paragraph" w:customStyle="1" w:styleId="2d">
    <w:name w:val="ÒÒË Íàçâ.2"/>
    <w:next w:val="N3"/>
    <w:rsid w:val="004A3979"/>
    <w:pPr>
      <w:suppressAutoHyphens/>
      <w:spacing w:before="360"/>
      <w:jc w:val="center"/>
    </w:pPr>
    <w:rPr>
      <w:rFonts w:eastAsia="Arial"/>
      <w:b/>
      <w:bCs/>
      <w:sz w:val="32"/>
      <w:szCs w:val="32"/>
      <w:lang w:val="en-US" w:eastAsia="ar-SA"/>
    </w:rPr>
  </w:style>
  <w:style w:type="paragraph" w:customStyle="1" w:styleId="N3">
    <w:name w:val="ÒÒË Äîê.N"/>
    <w:next w:val="N4"/>
    <w:rsid w:val="004A3979"/>
    <w:pPr>
      <w:suppressAutoHyphens/>
      <w:spacing w:before="240"/>
      <w:jc w:val="center"/>
    </w:pPr>
    <w:rPr>
      <w:rFonts w:eastAsia="Arial"/>
      <w:b/>
      <w:bCs/>
      <w:sz w:val="32"/>
      <w:szCs w:val="32"/>
      <w:lang w:val="en-US" w:eastAsia="ar-SA"/>
    </w:rPr>
  </w:style>
  <w:style w:type="paragraph" w:customStyle="1" w:styleId="N4">
    <w:name w:val="ÒÒË Èíâ.N"/>
    <w:next w:val="N5"/>
    <w:rsid w:val="004A3979"/>
    <w:pPr>
      <w:suppressAutoHyphens/>
      <w:spacing w:before="2640"/>
      <w:jc w:val="right"/>
    </w:pPr>
    <w:rPr>
      <w:rFonts w:eastAsia="Arial"/>
      <w:sz w:val="28"/>
      <w:szCs w:val="28"/>
      <w:lang w:val="en-US" w:eastAsia="ar-SA"/>
    </w:rPr>
  </w:style>
  <w:style w:type="paragraph" w:customStyle="1" w:styleId="N5">
    <w:name w:val="ÒÒË Ýêç.N"/>
    <w:rsid w:val="004A3979"/>
    <w:pPr>
      <w:suppressAutoHyphens/>
      <w:spacing w:before="240"/>
      <w:jc w:val="right"/>
    </w:pPr>
    <w:rPr>
      <w:rFonts w:eastAsia="Arial"/>
      <w:sz w:val="28"/>
      <w:szCs w:val="28"/>
      <w:lang w:val="en-US" w:eastAsia="ar-SA"/>
    </w:rPr>
  </w:style>
  <w:style w:type="paragraph" w:customStyle="1" w:styleId="affffffff">
    <w:name w:val="ÒÒË Ã.èçä."/>
    <w:rsid w:val="004A3979"/>
    <w:pPr>
      <w:suppressAutoHyphens/>
      <w:spacing w:before="2040"/>
      <w:jc w:val="center"/>
    </w:pPr>
    <w:rPr>
      <w:rFonts w:eastAsia="Arial"/>
      <w:b/>
      <w:bCs/>
      <w:sz w:val="32"/>
      <w:szCs w:val="32"/>
      <w:lang w:val="en-US" w:eastAsia="ar-SA"/>
    </w:rPr>
  </w:style>
  <w:style w:type="paragraph" w:customStyle="1" w:styleId="affffffff0">
    <w:name w:val="ØÒ Áîê.íàäïèñè"/>
    <w:rsid w:val="004A3979"/>
    <w:pPr>
      <w:suppressAutoHyphens/>
      <w:jc w:val="center"/>
    </w:pPr>
    <w:rPr>
      <w:rFonts w:eastAsia="Arial"/>
      <w:lang w:val="en-US" w:eastAsia="ar-SA"/>
    </w:rPr>
  </w:style>
  <w:style w:type="paragraph" w:customStyle="1" w:styleId="affffffff1">
    <w:name w:val="ØÒ Ëåâ.íàäïèñè"/>
    <w:rsid w:val="004A3979"/>
    <w:pPr>
      <w:suppressAutoHyphens/>
    </w:pPr>
    <w:rPr>
      <w:rFonts w:eastAsia="Arial"/>
      <w:sz w:val="18"/>
      <w:szCs w:val="18"/>
      <w:lang w:val="en-US" w:eastAsia="ar-SA"/>
    </w:rPr>
  </w:style>
  <w:style w:type="paragraph" w:customStyle="1" w:styleId="affffffff2">
    <w:name w:val="ØÒ Öåíòð.íàäïèñè"/>
    <w:basedOn w:val="affffffff1"/>
    <w:rsid w:val="004A3979"/>
    <w:pPr>
      <w:jc w:val="center"/>
    </w:pPr>
  </w:style>
  <w:style w:type="paragraph" w:customStyle="1" w:styleId="N6">
    <w:name w:val="ØÒ Äîê.N"/>
    <w:rsid w:val="004A3979"/>
    <w:pPr>
      <w:suppressAutoHyphens/>
      <w:spacing w:before="240"/>
      <w:jc w:val="center"/>
    </w:pPr>
    <w:rPr>
      <w:rFonts w:eastAsia="Arial"/>
      <w:b/>
      <w:bCs/>
      <w:sz w:val="32"/>
      <w:szCs w:val="32"/>
      <w:lang w:val="en-US" w:eastAsia="ar-SA"/>
    </w:rPr>
  </w:style>
  <w:style w:type="paragraph" w:customStyle="1" w:styleId="1ff1">
    <w:name w:val="ØÒ Íàçâ.1"/>
    <w:next w:val="2e"/>
    <w:rsid w:val="004A3979"/>
    <w:pPr>
      <w:suppressAutoHyphens/>
      <w:jc w:val="center"/>
    </w:pPr>
    <w:rPr>
      <w:rFonts w:eastAsia="Arial"/>
      <w:b/>
      <w:bCs/>
      <w:sz w:val="32"/>
      <w:szCs w:val="32"/>
      <w:lang w:val="en-US" w:eastAsia="ar-SA"/>
    </w:rPr>
  </w:style>
  <w:style w:type="paragraph" w:customStyle="1" w:styleId="2e">
    <w:name w:val="ØÒ Íàçâ.2"/>
    <w:basedOn w:val="1ff1"/>
    <w:rsid w:val="004A3979"/>
    <w:pPr>
      <w:spacing w:before="60"/>
    </w:pPr>
    <w:rPr>
      <w:sz w:val="24"/>
      <w:szCs w:val="24"/>
    </w:rPr>
  </w:style>
  <w:style w:type="paragraph" w:customStyle="1" w:styleId="affffffff3">
    <w:name w:val="ØÒ Ôèðìà"/>
    <w:rsid w:val="004A3979"/>
    <w:pPr>
      <w:suppressAutoHyphens/>
      <w:spacing w:before="240"/>
      <w:jc w:val="center"/>
    </w:pPr>
    <w:rPr>
      <w:rFonts w:eastAsia="Arial"/>
      <w:b/>
      <w:bCs/>
      <w:sz w:val="32"/>
      <w:szCs w:val="32"/>
      <w:lang w:val="en-US" w:eastAsia="ar-SA"/>
    </w:rPr>
  </w:style>
  <w:style w:type="paragraph" w:customStyle="1" w:styleId="2f">
    <w:name w:val="ØÒ2 Ëèñò"/>
    <w:basedOn w:val="affffffff2"/>
    <w:rsid w:val="004A3979"/>
    <w:pPr>
      <w:spacing w:before="60"/>
    </w:pPr>
  </w:style>
  <w:style w:type="paragraph" w:customStyle="1" w:styleId="affffffff4">
    <w:name w:val="Ñï."/>
    <w:basedOn w:val="ab"/>
    <w:rsid w:val="004A3979"/>
    <w:pPr>
      <w:suppressAutoHyphens/>
      <w:spacing w:before="0" w:after="120"/>
      <w:ind w:firstLine="0"/>
      <w:jc w:val="left"/>
    </w:pPr>
    <w:rPr>
      <w:rFonts w:eastAsia="Times New Roman"/>
      <w:i/>
      <w:sz w:val="26"/>
      <w:szCs w:val="26"/>
      <w:lang w:eastAsia="ar-SA"/>
    </w:rPr>
  </w:style>
  <w:style w:type="paragraph" w:customStyle="1" w:styleId="affffffff5">
    <w:name w:val="Öåíòðèð."/>
    <w:basedOn w:val="25"/>
    <w:rsid w:val="004A3979"/>
    <w:pPr>
      <w:spacing w:before="0" w:after="240"/>
      <w:ind w:firstLine="0"/>
    </w:pPr>
    <w:rPr>
      <w:rFonts w:ascii="Times New Roman" w:hAnsi="Times New Roman"/>
      <w:sz w:val="24"/>
      <w:szCs w:val="24"/>
    </w:rPr>
  </w:style>
  <w:style w:type="paragraph" w:customStyle="1" w:styleId="affffffff6">
    <w:name w:val="ÇÒàáë."/>
    <w:basedOn w:val="ab"/>
    <w:rsid w:val="004A3979"/>
    <w:pPr>
      <w:suppressAutoHyphens/>
      <w:spacing w:before="0" w:after="120"/>
      <w:ind w:firstLine="0"/>
      <w:jc w:val="center"/>
    </w:pPr>
    <w:rPr>
      <w:rFonts w:eastAsia="Times New Roman"/>
      <w:b/>
      <w:bCs/>
      <w:i/>
      <w:sz w:val="20"/>
      <w:szCs w:val="20"/>
      <w:lang w:eastAsia="ar-SA"/>
    </w:rPr>
  </w:style>
  <w:style w:type="paragraph" w:customStyle="1" w:styleId="affffffff7">
    <w:name w:val="Íðì.í."/>
    <w:basedOn w:val="ab"/>
    <w:next w:val="23"/>
    <w:rsid w:val="004A3979"/>
    <w:pPr>
      <w:suppressAutoHyphens/>
      <w:spacing w:before="0" w:after="240"/>
      <w:ind w:firstLine="0"/>
      <w:jc w:val="left"/>
    </w:pPr>
    <w:rPr>
      <w:rFonts w:eastAsia="Times New Roman"/>
      <w:i/>
      <w:sz w:val="26"/>
      <w:szCs w:val="26"/>
      <w:lang w:eastAsia="ar-SA"/>
    </w:rPr>
  </w:style>
  <w:style w:type="paragraph" w:customStyle="1" w:styleId="1ff2">
    <w:name w:val="Òáë.ø.1"/>
    <w:basedOn w:val="ab"/>
    <w:rsid w:val="004A3979"/>
    <w:pPr>
      <w:suppressAutoHyphens/>
      <w:spacing w:before="60"/>
      <w:ind w:firstLine="0"/>
      <w:jc w:val="center"/>
    </w:pPr>
    <w:rPr>
      <w:rFonts w:eastAsia="Times New Roman"/>
      <w:b/>
      <w:bCs/>
      <w:i/>
      <w:szCs w:val="24"/>
      <w:lang w:eastAsia="ar-SA"/>
    </w:rPr>
  </w:style>
  <w:style w:type="paragraph" w:customStyle="1" w:styleId="38">
    <w:name w:val="Òáë.ø.3"/>
    <w:basedOn w:val="ab"/>
    <w:rsid w:val="004A3979"/>
    <w:pPr>
      <w:suppressAutoHyphens/>
      <w:spacing w:before="0" w:after="120"/>
      <w:ind w:firstLine="0"/>
      <w:jc w:val="center"/>
    </w:pPr>
    <w:rPr>
      <w:rFonts w:eastAsia="Times New Roman"/>
      <w:b/>
      <w:bCs/>
      <w:i/>
      <w:szCs w:val="24"/>
      <w:lang w:eastAsia="ar-SA"/>
    </w:rPr>
  </w:style>
  <w:style w:type="paragraph" w:customStyle="1" w:styleId="affffffff8">
    <w:name w:val="Òáë.ö."/>
    <w:basedOn w:val="ab"/>
    <w:rsid w:val="004A3979"/>
    <w:pPr>
      <w:suppressAutoHyphens/>
      <w:spacing w:before="60"/>
      <w:ind w:firstLine="0"/>
      <w:jc w:val="center"/>
    </w:pPr>
    <w:rPr>
      <w:rFonts w:eastAsia="Times New Roman"/>
      <w:i/>
      <w:szCs w:val="24"/>
      <w:lang w:eastAsia="ar-SA"/>
    </w:rPr>
  </w:style>
  <w:style w:type="paragraph" w:customStyle="1" w:styleId="affffffff9">
    <w:name w:val="Íðì.ö.æ."/>
    <w:basedOn w:val="ab"/>
    <w:rsid w:val="004A3979"/>
    <w:pPr>
      <w:suppressAutoHyphens/>
      <w:spacing w:before="60"/>
      <w:ind w:firstLine="0"/>
      <w:jc w:val="center"/>
    </w:pPr>
    <w:rPr>
      <w:rFonts w:eastAsia="Times New Roman"/>
      <w:b/>
      <w:bCs/>
      <w:i/>
      <w:szCs w:val="24"/>
      <w:lang w:eastAsia="ar-SA"/>
    </w:rPr>
  </w:style>
  <w:style w:type="paragraph" w:customStyle="1" w:styleId="affffffffa">
    <w:name w:val="Ñï.í."/>
    <w:basedOn w:val="ab"/>
    <w:rsid w:val="004A3979"/>
    <w:pPr>
      <w:suppressAutoHyphens/>
      <w:spacing w:before="0" w:after="240"/>
      <w:ind w:firstLine="0"/>
      <w:jc w:val="left"/>
    </w:pPr>
    <w:rPr>
      <w:rFonts w:eastAsia="Times New Roman"/>
      <w:i/>
      <w:szCs w:val="24"/>
      <w:lang w:eastAsia="ar-SA"/>
    </w:rPr>
  </w:style>
  <w:style w:type="paragraph" w:customStyle="1" w:styleId="affffffffb">
    <w:name w:val="Íðì.í.ñâ."/>
    <w:basedOn w:val="ab"/>
    <w:rsid w:val="004A3979"/>
    <w:pPr>
      <w:keepNext/>
      <w:suppressAutoHyphens/>
      <w:spacing w:before="0" w:after="240"/>
      <w:ind w:firstLine="0"/>
      <w:jc w:val="left"/>
    </w:pPr>
    <w:rPr>
      <w:rFonts w:eastAsia="Times New Roman"/>
      <w:i/>
      <w:szCs w:val="24"/>
      <w:lang w:eastAsia="ar-SA"/>
    </w:rPr>
  </w:style>
  <w:style w:type="paragraph" w:customStyle="1" w:styleId="affffffffc">
    <w:name w:val="Òàáë.ë."/>
    <w:basedOn w:val="affffffff8"/>
    <w:rsid w:val="004A3979"/>
    <w:pPr>
      <w:jc w:val="left"/>
    </w:pPr>
  </w:style>
  <w:style w:type="paragraph" w:customStyle="1" w:styleId="affffffffd">
    <w:name w:val="Îáû÷íûé"/>
    <w:rsid w:val="004A3979"/>
    <w:pPr>
      <w:suppressAutoHyphens/>
      <w:spacing w:before="120"/>
    </w:pPr>
    <w:rPr>
      <w:rFonts w:ascii="PragmaticaCTT" w:eastAsia="Arial" w:hAnsi="PragmaticaCTT"/>
      <w:sz w:val="24"/>
      <w:szCs w:val="24"/>
      <w:lang w:eastAsia="ar-SA"/>
    </w:rPr>
  </w:style>
  <w:style w:type="paragraph" w:customStyle="1" w:styleId="1ff3">
    <w:name w:val="Обычный1"/>
    <w:rsid w:val="004A3979"/>
    <w:pPr>
      <w:suppressAutoHyphens/>
    </w:pPr>
    <w:rPr>
      <w:rFonts w:eastAsia="Arial"/>
      <w:lang w:eastAsia="ar-SA"/>
    </w:rPr>
  </w:style>
  <w:style w:type="paragraph" w:customStyle="1" w:styleId="FR2">
    <w:name w:val="FR2"/>
    <w:rsid w:val="004A3979"/>
    <w:pPr>
      <w:widowControl w:val="0"/>
      <w:suppressAutoHyphens/>
      <w:spacing w:before="180" w:line="254" w:lineRule="auto"/>
    </w:pPr>
    <w:rPr>
      <w:rFonts w:ascii="Arial" w:eastAsia="Arial" w:hAnsi="Arial" w:cs="Arial"/>
      <w:b/>
      <w:bCs/>
      <w:sz w:val="22"/>
      <w:szCs w:val="22"/>
      <w:lang w:eastAsia="ar-SA"/>
    </w:rPr>
  </w:style>
  <w:style w:type="paragraph" w:customStyle="1" w:styleId="FR3">
    <w:name w:val="FR3"/>
    <w:rsid w:val="004A3979"/>
    <w:pPr>
      <w:widowControl w:val="0"/>
      <w:suppressAutoHyphens/>
      <w:spacing w:before="300" w:line="300" w:lineRule="auto"/>
      <w:jc w:val="both"/>
    </w:pPr>
    <w:rPr>
      <w:rFonts w:ascii="Arial Narrow" w:eastAsia="Arial" w:hAnsi="Arial Narrow"/>
      <w:i/>
      <w:iCs/>
      <w:sz w:val="16"/>
      <w:szCs w:val="16"/>
      <w:lang w:eastAsia="ar-SA"/>
    </w:rPr>
  </w:style>
  <w:style w:type="paragraph" w:customStyle="1" w:styleId="n7">
    <w:name w:val="n"/>
    <w:basedOn w:val="1b"/>
    <w:rsid w:val="004A3979"/>
    <w:pPr>
      <w:jc w:val="both"/>
    </w:pPr>
    <w:rPr>
      <w:i/>
      <w:szCs w:val="24"/>
      <w:lang w:val="en-US"/>
    </w:rPr>
  </w:style>
  <w:style w:type="paragraph" w:customStyle="1" w:styleId="StyleHeading3LeftLeft0cmHanging127cm">
    <w:name w:val="Style Heading 3 + Left Left:  0 cm Hanging:  127 cm"/>
    <w:basedOn w:val="30"/>
    <w:rsid w:val="004A3979"/>
    <w:pPr>
      <w:tabs>
        <w:tab w:val="left" w:pos="6284"/>
      </w:tabs>
      <w:spacing w:before="160" w:after="300"/>
      <w:ind w:left="1571" w:hanging="720"/>
      <w:jc w:val="left"/>
    </w:pPr>
    <w:rPr>
      <w:bCs w:val="0"/>
      <w:sz w:val="24"/>
      <w:szCs w:val="24"/>
      <w:lang w:eastAsia="ar-SA"/>
    </w:rPr>
  </w:style>
  <w:style w:type="paragraph" w:customStyle="1" w:styleId="1Heading1">
    <w:name w:val="1 Heading 1"/>
    <w:basedOn w:val="ab"/>
    <w:next w:val="ab"/>
    <w:rsid w:val="004A3979"/>
    <w:pPr>
      <w:pageBreakBefore/>
      <w:numPr>
        <w:numId w:val="25"/>
      </w:numPr>
      <w:suppressAutoHyphens/>
      <w:spacing w:before="160" w:after="300"/>
      <w:jc w:val="left"/>
    </w:pPr>
    <w:rPr>
      <w:rFonts w:ascii="Times New Roman Bold" w:hAnsi="Times New Roman Bold"/>
      <w:b/>
      <w:i/>
      <w:caps/>
      <w:color w:val="000000"/>
      <w:szCs w:val="20"/>
      <w:lang w:eastAsia="ar-SA"/>
    </w:rPr>
  </w:style>
  <w:style w:type="paragraph" w:customStyle="1" w:styleId="StyleHeading1">
    <w:name w:val="Style Heading 1"/>
    <w:basedOn w:val="13"/>
    <w:rsid w:val="004A3979"/>
    <w:pPr>
      <w:keepLines w:val="0"/>
      <w:pageBreakBefore/>
      <w:tabs>
        <w:tab w:val="left" w:pos="7364"/>
      </w:tabs>
      <w:spacing w:before="240" w:after="60"/>
      <w:ind w:left="1931" w:hanging="360"/>
      <w:jc w:val="left"/>
    </w:pPr>
    <w:rPr>
      <w:caps/>
      <w:color w:val="auto"/>
      <w:szCs w:val="20"/>
      <w:lang w:eastAsia="ar-SA"/>
    </w:rPr>
  </w:style>
  <w:style w:type="paragraph" w:customStyle="1" w:styleId="Heading1-nonumber">
    <w:name w:val="Heading 1 - no number"/>
    <w:basedOn w:val="13"/>
    <w:rsid w:val="004A3979"/>
    <w:pPr>
      <w:keepLines w:val="0"/>
      <w:pageBreakBefore/>
      <w:tabs>
        <w:tab w:val="left" w:pos="5195"/>
        <w:tab w:val="left" w:pos="7239"/>
        <w:tab w:val="center" w:pos="8358"/>
      </w:tabs>
      <w:spacing w:before="160" w:after="300"/>
      <w:ind w:left="1208" w:hanging="357"/>
      <w:jc w:val="left"/>
    </w:pPr>
    <w:rPr>
      <w:rFonts w:ascii="Times New Roman Bold" w:hAnsi="Times New Roman Bold" w:cs="Arial"/>
      <w:bCs w:val="0"/>
      <w:caps/>
      <w:color w:val="auto"/>
      <w:lang w:eastAsia="ar-SA"/>
    </w:rPr>
  </w:style>
  <w:style w:type="paragraph" w:customStyle="1" w:styleId="StyleHeading2Left03cm">
    <w:name w:val="Style Heading 2 + Left:  03 cm"/>
    <w:basedOn w:val="23"/>
    <w:rsid w:val="004A3979"/>
    <w:pPr>
      <w:numPr>
        <w:numId w:val="33"/>
      </w:numPr>
      <w:spacing w:after="60" w:line="276" w:lineRule="auto"/>
      <w:jc w:val="left"/>
    </w:pPr>
    <w:rPr>
      <w:rFonts w:ascii="Cambria" w:hAnsi="Cambria"/>
      <w:i/>
      <w:color w:val="0070C0"/>
      <w:sz w:val="24"/>
      <w:lang w:eastAsia="ar-SA"/>
    </w:rPr>
  </w:style>
  <w:style w:type="paragraph" w:customStyle="1" w:styleId="StyleHeading3Left03cmChar">
    <w:name w:val="Style Heading 3 + Left:  03 cm Char"/>
    <w:basedOn w:val="30"/>
    <w:rsid w:val="004A3979"/>
    <w:pPr>
      <w:tabs>
        <w:tab w:val="left" w:pos="3560"/>
        <w:tab w:val="left" w:pos="4241"/>
      </w:tabs>
      <w:spacing w:after="60" w:line="360" w:lineRule="auto"/>
      <w:ind w:left="890" w:hanging="720"/>
      <w:jc w:val="left"/>
    </w:pPr>
    <w:rPr>
      <w:rFonts w:ascii="Arial" w:hAnsi="Arial"/>
      <w:b w:val="0"/>
      <w:i/>
      <w:iCs/>
      <w:szCs w:val="20"/>
      <w:lang w:eastAsia="ar-SA"/>
    </w:rPr>
  </w:style>
  <w:style w:type="paragraph" w:customStyle="1" w:styleId="StyleHeading3Left03cm">
    <w:name w:val="Style Heading 3 + Left:  03 cm"/>
    <w:basedOn w:val="30"/>
    <w:rsid w:val="004A3979"/>
    <w:pPr>
      <w:tabs>
        <w:tab w:val="num" w:pos="432"/>
      </w:tabs>
      <w:spacing w:after="60" w:line="360" w:lineRule="auto"/>
      <w:ind w:left="432" w:hanging="432"/>
      <w:jc w:val="left"/>
    </w:pPr>
    <w:rPr>
      <w:rFonts w:ascii="Arial" w:hAnsi="Arial"/>
      <w:b w:val="0"/>
      <w:i/>
      <w:iCs/>
      <w:szCs w:val="20"/>
      <w:lang w:eastAsia="ar-SA"/>
    </w:rPr>
  </w:style>
  <w:style w:type="paragraph" w:customStyle="1" w:styleId="StyleHeading210ptJustified1">
    <w:name w:val="Style Heading 2 + 10 pt Justified1"/>
    <w:basedOn w:val="23"/>
    <w:rsid w:val="004A3979"/>
    <w:pPr>
      <w:spacing w:after="60"/>
      <w:jc w:val="left"/>
    </w:pPr>
    <w:rPr>
      <w:rFonts w:ascii="Arial" w:hAnsi="Arial"/>
      <w:i/>
      <w:sz w:val="20"/>
      <w:szCs w:val="20"/>
      <w:lang w:val="en-GB" w:eastAsia="ar-SA"/>
    </w:rPr>
  </w:style>
  <w:style w:type="paragraph" w:customStyle="1" w:styleId="Style1Heading1Left0cmHanging076cm">
    <w:name w:val="Style 1 Heading 1 + Left:  0 cm Hanging:  076 cm"/>
    <w:basedOn w:val="ab"/>
    <w:rsid w:val="004A3979"/>
    <w:pPr>
      <w:keepNext/>
      <w:pageBreakBefore/>
      <w:suppressAutoHyphens/>
      <w:spacing w:before="240" w:after="60"/>
      <w:ind w:firstLine="0"/>
      <w:jc w:val="left"/>
    </w:pPr>
    <w:rPr>
      <w:rFonts w:ascii="Arial" w:eastAsia="Times New Roman" w:hAnsi="Arial"/>
      <w:b/>
      <w:bCs/>
      <w:i/>
      <w:kern w:val="1"/>
      <w:szCs w:val="20"/>
      <w:lang w:eastAsia="ar-SA"/>
    </w:rPr>
  </w:style>
  <w:style w:type="paragraph" w:customStyle="1" w:styleId="1ff4">
    <w:name w:val="Красная строка1"/>
    <w:basedOn w:val="affd"/>
    <w:rsid w:val="004A3979"/>
    <w:pPr>
      <w:spacing w:after="120" w:line="240" w:lineRule="auto"/>
      <w:ind w:firstLine="210"/>
      <w:jc w:val="left"/>
    </w:pPr>
    <w:rPr>
      <w:szCs w:val="24"/>
    </w:rPr>
  </w:style>
  <w:style w:type="paragraph" w:customStyle="1" w:styleId="215">
    <w:name w:val="Красная строка 21"/>
    <w:basedOn w:val="affffc"/>
    <w:rsid w:val="004A3979"/>
    <w:pPr>
      <w:spacing w:before="0"/>
      <w:ind w:left="283" w:firstLine="210"/>
    </w:pPr>
  </w:style>
  <w:style w:type="paragraph" w:customStyle="1" w:styleId="1ff5">
    <w:name w:val="Прощание1"/>
    <w:basedOn w:val="ab"/>
    <w:rsid w:val="004A3979"/>
    <w:pPr>
      <w:suppressAutoHyphens/>
      <w:spacing w:before="0"/>
      <w:ind w:left="4252" w:firstLine="0"/>
      <w:jc w:val="left"/>
    </w:pPr>
    <w:rPr>
      <w:rFonts w:eastAsia="Times New Roman"/>
      <w:i/>
      <w:szCs w:val="24"/>
      <w:lang w:eastAsia="ar-SA"/>
    </w:rPr>
  </w:style>
  <w:style w:type="paragraph" w:customStyle="1" w:styleId="1ff6">
    <w:name w:val="Дата1"/>
    <w:basedOn w:val="ab"/>
    <w:next w:val="ab"/>
    <w:rsid w:val="004A3979"/>
    <w:pPr>
      <w:suppressAutoHyphens/>
      <w:spacing w:before="0"/>
      <w:ind w:firstLine="0"/>
      <w:jc w:val="left"/>
    </w:pPr>
    <w:rPr>
      <w:rFonts w:eastAsia="Times New Roman"/>
      <w:i/>
      <w:szCs w:val="24"/>
      <w:lang w:eastAsia="ar-SA"/>
    </w:rPr>
  </w:style>
  <w:style w:type="paragraph" w:customStyle="1" w:styleId="1ff7">
    <w:name w:val="Электронная подпись1"/>
    <w:basedOn w:val="ab"/>
    <w:rsid w:val="004A3979"/>
    <w:pPr>
      <w:suppressAutoHyphens/>
      <w:spacing w:before="0"/>
      <w:ind w:firstLine="0"/>
      <w:jc w:val="left"/>
    </w:pPr>
    <w:rPr>
      <w:rFonts w:eastAsia="Times New Roman"/>
      <w:i/>
      <w:szCs w:val="24"/>
      <w:lang w:eastAsia="ar-SA"/>
    </w:rPr>
  </w:style>
  <w:style w:type="paragraph" w:styleId="affffffffe">
    <w:name w:val="envelope address"/>
    <w:basedOn w:val="ab"/>
    <w:semiHidden/>
    <w:rsid w:val="004A3979"/>
    <w:pPr>
      <w:suppressAutoHyphens/>
      <w:spacing w:before="0"/>
      <w:ind w:left="2880" w:firstLine="0"/>
      <w:jc w:val="left"/>
    </w:pPr>
    <w:rPr>
      <w:rFonts w:ascii="Arial" w:eastAsia="Times New Roman" w:hAnsi="Arial" w:cs="Arial"/>
      <w:i/>
      <w:szCs w:val="24"/>
      <w:lang w:eastAsia="ar-SA"/>
    </w:rPr>
  </w:style>
  <w:style w:type="paragraph" w:styleId="2f0">
    <w:name w:val="envelope return"/>
    <w:basedOn w:val="ab"/>
    <w:semiHidden/>
    <w:rsid w:val="004A3979"/>
    <w:pPr>
      <w:suppressAutoHyphens/>
      <w:spacing w:before="0"/>
      <w:ind w:firstLine="0"/>
      <w:jc w:val="left"/>
    </w:pPr>
    <w:rPr>
      <w:rFonts w:ascii="Arial" w:eastAsia="Times New Roman" w:hAnsi="Arial" w:cs="Arial"/>
      <w:i/>
      <w:sz w:val="20"/>
      <w:szCs w:val="20"/>
      <w:lang w:eastAsia="ar-SA"/>
    </w:rPr>
  </w:style>
  <w:style w:type="paragraph" w:customStyle="1" w:styleId="HTML10">
    <w:name w:val="Адрес HTML1"/>
    <w:basedOn w:val="ab"/>
    <w:rsid w:val="004A3979"/>
    <w:pPr>
      <w:suppressAutoHyphens/>
      <w:spacing w:before="0"/>
      <w:ind w:firstLine="0"/>
      <w:jc w:val="left"/>
    </w:pPr>
    <w:rPr>
      <w:rFonts w:eastAsia="Times New Roman"/>
      <w:iCs/>
      <w:szCs w:val="24"/>
      <w:lang w:eastAsia="ar-SA"/>
    </w:rPr>
  </w:style>
  <w:style w:type="paragraph" w:styleId="1ff8">
    <w:name w:val="index 1"/>
    <w:basedOn w:val="ab"/>
    <w:next w:val="ab"/>
    <w:semiHidden/>
    <w:rsid w:val="004A3979"/>
    <w:pPr>
      <w:suppressAutoHyphens/>
      <w:spacing w:before="0"/>
      <w:ind w:left="240" w:hanging="240"/>
      <w:jc w:val="left"/>
    </w:pPr>
    <w:rPr>
      <w:rFonts w:eastAsia="Times New Roman"/>
      <w:i/>
      <w:szCs w:val="24"/>
      <w:lang w:eastAsia="ar-SA"/>
    </w:rPr>
  </w:style>
  <w:style w:type="paragraph" w:styleId="2f1">
    <w:name w:val="index 2"/>
    <w:basedOn w:val="ab"/>
    <w:next w:val="ab"/>
    <w:semiHidden/>
    <w:rsid w:val="004A3979"/>
    <w:pPr>
      <w:suppressAutoHyphens/>
      <w:spacing w:before="0"/>
      <w:ind w:left="480" w:hanging="240"/>
      <w:jc w:val="left"/>
    </w:pPr>
    <w:rPr>
      <w:rFonts w:eastAsia="Times New Roman"/>
      <w:i/>
      <w:szCs w:val="24"/>
      <w:lang w:eastAsia="ar-SA"/>
    </w:rPr>
  </w:style>
  <w:style w:type="paragraph" w:styleId="39">
    <w:name w:val="index 3"/>
    <w:basedOn w:val="ab"/>
    <w:next w:val="ab"/>
    <w:semiHidden/>
    <w:rsid w:val="004A3979"/>
    <w:pPr>
      <w:suppressAutoHyphens/>
      <w:spacing w:before="0"/>
      <w:ind w:left="720" w:hanging="240"/>
      <w:jc w:val="left"/>
    </w:pPr>
    <w:rPr>
      <w:rFonts w:eastAsia="Times New Roman"/>
      <w:i/>
      <w:szCs w:val="24"/>
      <w:lang w:eastAsia="ar-SA"/>
    </w:rPr>
  </w:style>
  <w:style w:type="paragraph" w:customStyle="1" w:styleId="412">
    <w:name w:val="Указатель 41"/>
    <w:basedOn w:val="ab"/>
    <w:next w:val="ab"/>
    <w:rsid w:val="004A3979"/>
    <w:pPr>
      <w:suppressAutoHyphens/>
      <w:spacing w:before="0"/>
      <w:ind w:left="960" w:hanging="240"/>
      <w:jc w:val="left"/>
    </w:pPr>
    <w:rPr>
      <w:rFonts w:eastAsia="Times New Roman"/>
      <w:i/>
      <w:szCs w:val="24"/>
      <w:lang w:eastAsia="ar-SA"/>
    </w:rPr>
  </w:style>
  <w:style w:type="paragraph" w:customStyle="1" w:styleId="511">
    <w:name w:val="Указатель 51"/>
    <w:basedOn w:val="ab"/>
    <w:next w:val="ab"/>
    <w:rsid w:val="004A3979"/>
    <w:pPr>
      <w:suppressAutoHyphens/>
      <w:spacing w:before="0"/>
      <w:ind w:left="1200" w:hanging="240"/>
      <w:jc w:val="left"/>
    </w:pPr>
    <w:rPr>
      <w:rFonts w:eastAsia="Times New Roman"/>
      <w:i/>
      <w:szCs w:val="24"/>
      <w:lang w:eastAsia="ar-SA"/>
    </w:rPr>
  </w:style>
  <w:style w:type="paragraph" w:customStyle="1" w:styleId="610">
    <w:name w:val="Указатель 61"/>
    <w:basedOn w:val="ab"/>
    <w:next w:val="ab"/>
    <w:rsid w:val="004A3979"/>
    <w:pPr>
      <w:suppressAutoHyphens/>
      <w:spacing w:before="0"/>
      <w:ind w:left="1440" w:hanging="240"/>
      <w:jc w:val="left"/>
    </w:pPr>
    <w:rPr>
      <w:rFonts w:eastAsia="Times New Roman"/>
      <w:i/>
      <w:szCs w:val="24"/>
      <w:lang w:eastAsia="ar-SA"/>
    </w:rPr>
  </w:style>
  <w:style w:type="paragraph" w:customStyle="1" w:styleId="710">
    <w:name w:val="Указатель 71"/>
    <w:basedOn w:val="ab"/>
    <w:next w:val="ab"/>
    <w:rsid w:val="004A3979"/>
    <w:pPr>
      <w:suppressAutoHyphens/>
      <w:spacing w:before="0"/>
      <w:ind w:left="1680" w:hanging="240"/>
      <w:jc w:val="left"/>
    </w:pPr>
    <w:rPr>
      <w:rFonts w:eastAsia="Times New Roman"/>
      <w:i/>
      <w:szCs w:val="24"/>
      <w:lang w:eastAsia="ar-SA"/>
    </w:rPr>
  </w:style>
  <w:style w:type="paragraph" w:customStyle="1" w:styleId="810">
    <w:name w:val="Указатель 81"/>
    <w:basedOn w:val="ab"/>
    <w:next w:val="ab"/>
    <w:rsid w:val="004A3979"/>
    <w:pPr>
      <w:suppressAutoHyphens/>
      <w:spacing w:before="0"/>
      <w:ind w:left="1920" w:hanging="240"/>
      <w:jc w:val="left"/>
    </w:pPr>
    <w:rPr>
      <w:rFonts w:eastAsia="Times New Roman"/>
      <w:i/>
      <w:szCs w:val="24"/>
      <w:lang w:eastAsia="ar-SA"/>
    </w:rPr>
  </w:style>
  <w:style w:type="paragraph" w:customStyle="1" w:styleId="910">
    <w:name w:val="Указатель 91"/>
    <w:basedOn w:val="ab"/>
    <w:next w:val="ab"/>
    <w:rsid w:val="004A3979"/>
    <w:pPr>
      <w:suppressAutoHyphens/>
      <w:spacing w:before="0"/>
      <w:ind w:left="2160" w:hanging="240"/>
      <w:jc w:val="left"/>
    </w:pPr>
    <w:rPr>
      <w:rFonts w:eastAsia="Times New Roman"/>
      <w:i/>
      <w:szCs w:val="24"/>
      <w:lang w:eastAsia="ar-SA"/>
    </w:rPr>
  </w:style>
  <w:style w:type="paragraph" w:styleId="afffffffff">
    <w:name w:val="index heading"/>
    <w:basedOn w:val="ab"/>
    <w:next w:val="1ff8"/>
    <w:semiHidden/>
    <w:rsid w:val="004A3979"/>
    <w:pPr>
      <w:suppressAutoHyphens/>
      <w:spacing w:before="0"/>
      <w:ind w:firstLine="0"/>
      <w:jc w:val="left"/>
    </w:pPr>
    <w:rPr>
      <w:rFonts w:ascii="Arial" w:eastAsia="Times New Roman" w:hAnsi="Arial" w:cs="Arial"/>
      <w:b/>
      <w:bCs/>
      <w:i/>
      <w:szCs w:val="24"/>
      <w:lang w:eastAsia="ar-SA"/>
    </w:rPr>
  </w:style>
  <w:style w:type="paragraph" w:customStyle="1" w:styleId="216">
    <w:name w:val="Список 21"/>
    <w:basedOn w:val="ab"/>
    <w:rsid w:val="004A3979"/>
    <w:pPr>
      <w:suppressAutoHyphens/>
      <w:spacing w:before="0"/>
      <w:ind w:left="566" w:hanging="283"/>
      <w:jc w:val="left"/>
    </w:pPr>
    <w:rPr>
      <w:rFonts w:eastAsia="Times New Roman"/>
      <w:i/>
      <w:szCs w:val="24"/>
      <w:lang w:eastAsia="ar-SA"/>
    </w:rPr>
  </w:style>
  <w:style w:type="paragraph" w:customStyle="1" w:styleId="313">
    <w:name w:val="Список 31"/>
    <w:basedOn w:val="ab"/>
    <w:rsid w:val="004A3979"/>
    <w:pPr>
      <w:suppressAutoHyphens/>
      <w:spacing w:before="0"/>
      <w:ind w:left="849" w:hanging="283"/>
      <w:jc w:val="left"/>
    </w:pPr>
    <w:rPr>
      <w:rFonts w:eastAsia="Times New Roman"/>
      <w:i/>
      <w:szCs w:val="24"/>
      <w:lang w:eastAsia="ar-SA"/>
    </w:rPr>
  </w:style>
  <w:style w:type="paragraph" w:customStyle="1" w:styleId="413">
    <w:name w:val="Список 41"/>
    <w:basedOn w:val="ab"/>
    <w:rsid w:val="004A3979"/>
    <w:pPr>
      <w:suppressAutoHyphens/>
      <w:spacing w:before="0"/>
      <w:ind w:left="1132" w:hanging="283"/>
      <w:jc w:val="left"/>
    </w:pPr>
    <w:rPr>
      <w:rFonts w:eastAsia="Times New Roman"/>
      <w:i/>
      <w:szCs w:val="24"/>
      <w:lang w:eastAsia="ar-SA"/>
    </w:rPr>
  </w:style>
  <w:style w:type="paragraph" w:customStyle="1" w:styleId="512">
    <w:name w:val="Список 51"/>
    <w:basedOn w:val="ab"/>
    <w:rsid w:val="004A3979"/>
    <w:pPr>
      <w:suppressAutoHyphens/>
      <w:spacing w:before="0"/>
      <w:ind w:left="1415" w:hanging="283"/>
      <w:jc w:val="left"/>
    </w:pPr>
    <w:rPr>
      <w:rFonts w:eastAsia="Times New Roman"/>
      <w:i/>
      <w:szCs w:val="24"/>
      <w:lang w:eastAsia="ar-SA"/>
    </w:rPr>
  </w:style>
  <w:style w:type="paragraph" w:customStyle="1" w:styleId="510">
    <w:name w:val="Маркированный список 51"/>
    <w:basedOn w:val="ab"/>
    <w:rsid w:val="004A3979"/>
    <w:pPr>
      <w:numPr>
        <w:numId w:val="7"/>
      </w:numPr>
      <w:suppressAutoHyphens/>
      <w:spacing w:before="0"/>
      <w:jc w:val="left"/>
    </w:pPr>
    <w:rPr>
      <w:rFonts w:eastAsia="Times New Roman"/>
      <w:i/>
      <w:szCs w:val="24"/>
      <w:lang w:eastAsia="ar-SA"/>
    </w:rPr>
  </w:style>
  <w:style w:type="paragraph" w:customStyle="1" w:styleId="1ff9">
    <w:name w:val="Продолжение списка1"/>
    <w:basedOn w:val="ab"/>
    <w:rsid w:val="004A3979"/>
    <w:pPr>
      <w:suppressAutoHyphens/>
      <w:spacing w:before="0" w:after="120"/>
      <w:ind w:left="283" w:firstLine="0"/>
      <w:jc w:val="left"/>
    </w:pPr>
    <w:rPr>
      <w:rFonts w:eastAsia="Times New Roman"/>
      <w:i/>
      <w:szCs w:val="24"/>
      <w:lang w:eastAsia="ar-SA"/>
    </w:rPr>
  </w:style>
  <w:style w:type="paragraph" w:customStyle="1" w:styleId="314">
    <w:name w:val="Продолжение списка 31"/>
    <w:basedOn w:val="ab"/>
    <w:rsid w:val="004A3979"/>
    <w:pPr>
      <w:suppressAutoHyphens/>
      <w:spacing w:before="0" w:after="120"/>
      <w:ind w:left="849" w:firstLine="0"/>
      <w:jc w:val="left"/>
    </w:pPr>
    <w:rPr>
      <w:rFonts w:eastAsia="Times New Roman"/>
      <w:i/>
      <w:szCs w:val="24"/>
      <w:lang w:eastAsia="ar-SA"/>
    </w:rPr>
  </w:style>
  <w:style w:type="paragraph" w:customStyle="1" w:styleId="513">
    <w:name w:val="Продолжение списка 51"/>
    <w:basedOn w:val="ab"/>
    <w:rsid w:val="004A3979"/>
    <w:pPr>
      <w:suppressAutoHyphens/>
      <w:spacing w:before="0" w:after="120"/>
      <w:ind w:left="1415" w:firstLine="0"/>
      <w:jc w:val="left"/>
    </w:pPr>
    <w:rPr>
      <w:rFonts w:eastAsia="Times New Roman"/>
      <w:i/>
      <w:szCs w:val="24"/>
      <w:lang w:eastAsia="ar-SA"/>
    </w:rPr>
  </w:style>
  <w:style w:type="paragraph" w:customStyle="1" w:styleId="21">
    <w:name w:val="Нумерованный список 21"/>
    <w:basedOn w:val="ab"/>
    <w:rsid w:val="004A3979"/>
    <w:pPr>
      <w:numPr>
        <w:numId w:val="6"/>
      </w:numPr>
      <w:suppressAutoHyphens/>
      <w:spacing w:before="0"/>
      <w:jc w:val="left"/>
    </w:pPr>
    <w:rPr>
      <w:rFonts w:eastAsia="Times New Roman"/>
      <w:i/>
      <w:szCs w:val="24"/>
      <w:lang w:eastAsia="ar-SA"/>
    </w:rPr>
  </w:style>
  <w:style w:type="paragraph" w:customStyle="1" w:styleId="31">
    <w:name w:val="Нумерованный список 31"/>
    <w:basedOn w:val="ab"/>
    <w:rsid w:val="004A3979"/>
    <w:pPr>
      <w:numPr>
        <w:numId w:val="5"/>
      </w:numPr>
      <w:suppressAutoHyphens/>
      <w:spacing w:before="0"/>
      <w:jc w:val="left"/>
    </w:pPr>
    <w:rPr>
      <w:rFonts w:eastAsia="Times New Roman"/>
      <w:i/>
      <w:szCs w:val="24"/>
      <w:lang w:eastAsia="ar-SA"/>
    </w:rPr>
  </w:style>
  <w:style w:type="paragraph" w:customStyle="1" w:styleId="414">
    <w:name w:val="Нумерованный список 41"/>
    <w:basedOn w:val="ab"/>
    <w:rsid w:val="004A3979"/>
    <w:pPr>
      <w:tabs>
        <w:tab w:val="left" w:pos="4836"/>
      </w:tabs>
      <w:suppressAutoHyphens/>
      <w:spacing w:before="0"/>
      <w:ind w:left="1209" w:hanging="360"/>
      <w:jc w:val="left"/>
    </w:pPr>
    <w:rPr>
      <w:rFonts w:eastAsia="Times New Roman"/>
      <w:i/>
      <w:szCs w:val="24"/>
      <w:lang w:eastAsia="ar-SA"/>
    </w:rPr>
  </w:style>
  <w:style w:type="paragraph" w:customStyle="1" w:styleId="51">
    <w:name w:val="Нумерованный список 51"/>
    <w:basedOn w:val="ab"/>
    <w:rsid w:val="004A3979"/>
    <w:pPr>
      <w:numPr>
        <w:numId w:val="4"/>
      </w:numPr>
      <w:suppressAutoHyphens/>
      <w:spacing w:before="0"/>
      <w:jc w:val="left"/>
    </w:pPr>
    <w:rPr>
      <w:rFonts w:eastAsia="Times New Roman"/>
      <w:i/>
      <w:szCs w:val="24"/>
      <w:lang w:eastAsia="ar-SA"/>
    </w:rPr>
  </w:style>
  <w:style w:type="paragraph" w:customStyle="1" w:styleId="MacroText">
    <w:name w:val="Macro Text"/>
    <w:rsid w:val="004A3979"/>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eastAsia="Arial" w:hAnsi="Courier New" w:cs="Courier New"/>
      <w:lang w:eastAsia="ar-SA"/>
    </w:rPr>
  </w:style>
  <w:style w:type="paragraph" w:customStyle="1" w:styleId="1ffa">
    <w:name w:val="Заголовок записки1"/>
    <w:basedOn w:val="ab"/>
    <w:next w:val="ab"/>
    <w:rsid w:val="004A3979"/>
    <w:pPr>
      <w:suppressAutoHyphens/>
      <w:spacing w:before="0"/>
      <w:ind w:firstLine="0"/>
      <w:jc w:val="left"/>
    </w:pPr>
    <w:rPr>
      <w:rFonts w:eastAsia="Times New Roman"/>
      <w:i/>
      <w:szCs w:val="24"/>
      <w:lang w:eastAsia="ar-SA"/>
    </w:rPr>
  </w:style>
  <w:style w:type="paragraph" w:customStyle="1" w:styleId="1ffb">
    <w:name w:val="Приветствие1"/>
    <w:basedOn w:val="ab"/>
    <w:next w:val="ab"/>
    <w:rsid w:val="004A3979"/>
    <w:pPr>
      <w:suppressAutoHyphens/>
      <w:spacing w:before="0"/>
      <w:ind w:firstLine="0"/>
      <w:jc w:val="left"/>
    </w:pPr>
    <w:rPr>
      <w:rFonts w:ascii="Arial" w:eastAsia="Times New Roman" w:hAnsi="Arial" w:cs="Arial"/>
      <w:b/>
      <w:bCs/>
      <w:kern w:val="1"/>
      <w:sz w:val="32"/>
      <w:szCs w:val="32"/>
      <w:lang w:eastAsia="ar-SA"/>
    </w:rPr>
  </w:style>
  <w:style w:type="paragraph" w:styleId="afffffffff0">
    <w:name w:val="Signature"/>
    <w:basedOn w:val="ab"/>
    <w:link w:val="afffffffff1"/>
    <w:semiHidden/>
    <w:rsid w:val="004A3979"/>
    <w:pPr>
      <w:suppressAutoHyphens/>
      <w:spacing w:before="0"/>
      <w:ind w:left="4252" w:firstLine="0"/>
      <w:jc w:val="left"/>
    </w:pPr>
    <w:rPr>
      <w:rFonts w:eastAsia="Times New Roman"/>
      <w:i/>
      <w:szCs w:val="24"/>
      <w:lang w:val="x-none" w:eastAsia="ar-SA"/>
    </w:rPr>
  </w:style>
  <w:style w:type="character" w:customStyle="1" w:styleId="afffffffff1">
    <w:name w:val="Подпись Знак"/>
    <w:link w:val="afffffffff0"/>
    <w:semiHidden/>
    <w:rsid w:val="004A3979"/>
    <w:rPr>
      <w:rFonts w:eastAsia="Times New Roman"/>
      <w:i/>
      <w:sz w:val="24"/>
      <w:szCs w:val="24"/>
      <w:lang w:eastAsia="ar-SA"/>
    </w:rPr>
  </w:style>
  <w:style w:type="paragraph" w:customStyle="1" w:styleId="1ffc">
    <w:name w:val="Заголовок таблицы ссылок1"/>
    <w:basedOn w:val="ab"/>
    <w:next w:val="ab"/>
    <w:rsid w:val="004A3979"/>
    <w:pPr>
      <w:suppressAutoHyphens/>
      <w:ind w:firstLine="0"/>
      <w:jc w:val="left"/>
    </w:pPr>
    <w:rPr>
      <w:rFonts w:ascii="Arial" w:eastAsia="Times New Roman" w:hAnsi="Arial" w:cs="Arial"/>
      <w:b/>
      <w:bCs/>
      <w:i/>
      <w:szCs w:val="24"/>
      <w:lang w:eastAsia="ar-SA"/>
    </w:rPr>
  </w:style>
  <w:style w:type="paragraph" w:customStyle="1" w:styleId="list10">
    <w:name w:val="list1"/>
    <w:basedOn w:val="ab"/>
    <w:rsid w:val="004A3979"/>
    <w:pPr>
      <w:tabs>
        <w:tab w:val="left" w:pos="1440"/>
      </w:tabs>
      <w:suppressAutoHyphens/>
      <w:spacing w:before="0"/>
      <w:ind w:left="360" w:hanging="360"/>
      <w:jc w:val="left"/>
    </w:pPr>
    <w:rPr>
      <w:rFonts w:ascii="PragmaticaCTT" w:eastAsia="Times New Roman" w:hAnsi="PragmaticaCTT"/>
      <w:i/>
      <w:sz w:val="20"/>
      <w:szCs w:val="20"/>
      <w:lang w:eastAsia="ar-SA"/>
    </w:rPr>
  </w:style>
  <w:style w:type="paragraph" w:customStyle="1" w:styleId="a0">
    <w:name w:val="Стиль"/>
    <w:rsid w:val="004A3979"/>
    <w:pPr>
      <w:numPr>
        <w:numId w:val="16"/>
      </w:numPr>
      <w:suppressAutoHyphens/>
      <w:ind w:left="0" w:firstLine="0"/>
    </w:pPr>
    <w:rPr>
      <w:rFonts w:ascii="Arial CYR" w:eastAsia="Arial" w:hAnsi="Arial CYR"/>
      <w:color w:val="FF0000"/>
      <w:spacing w:val="-1"/>
      <w:kern w:val="1"/>
    </w:rPr>
  </w:style>
  <w:style w:type="paragraph" w:customStyle="1" w:styleId="MainTXT0">
    <w:name w:val="MainTXT"/>
    <w:basedOn w:val="ab"/>
    <w:rsid w:val="004A3979"/>
    <w:pPr>
      <w:suppressAutoHyphens/>
      <w:spacing w:before="0"/>
      <w:ind w:left="142"/>
      <w:jc w:val="left"/>
    </w:pPr>
    <w:rPr>
      <w:rFonts w:ascii="Arial" w:eastAsia="Times New Roman" w:hAnsi="Arial"/>
      <w:i/>
      <w:szCs w:val="20"/>
      <w:lang w:eastAsia="ar-SA"/>
    </w:rPr>
  </w:style>
  <w:style w:type="paragraph" w:customStyle="1" w:styleId="List1">
    <w:name w:val="List1"/>
    <w:basedOn w:val="ab"/>
    <w:rsid w:val="004A3979"/>
    <w:pPr>
      <w:numPr>
        <w:numId w:val="22"/>
      </w:numPr>
      <w:suppressAutoHyphens/>
      <w:spacing w:before="60"/>
      <w:jc w:val="left"/>
    </w:pPr>
    <w:rPr>
      <w:rFonts w:ascii="Arial" w:eastAsia="Times New Roman" w:hAnsi="Arial"/>
      <w:i/>
      <w:szCs w:val="20"/>
      <w:lang w:eastAsia="ar-SA"/>
    </w:rPr>
  </w:style>
  <w:style w:type="paragraph" w:customStyle="1" w:styleId="List2">
    <w:name w:val="List2"/>
    <w:basedOn w:val="ab"/>
    <w:rsid w:val="004A3979"/>
    <w:pPr>
      <w:numPr>
        <w:numId w:val="17"/>
      </w:numPr>
      <w:tabs>
        <w:tab w:val="left" w:pos="1701"/>
      </w:tabs>
      <w:suppressAutoHyphens/>
      <w:spacing w:before="0"/>
      <w:jc w:val="left"/>
    </w:pPr>
    <w:rPr>
      <w:rFonts w:ascii="Arial" w:eastAsia="Times New Roman" w:hAnsi="Arial"/>
      <w:i/>
      <w:szCs w:val="20"/>
      <w:lang w:eastAsia="ar-SA"/>
    </w:rPr>
  </w:style>
  <w:style w:type="paragraph" w:customStyle="1" w:styleId="FMainTXT">
    <w:name w:val="FMainTXT"/>
    <w:basedOn w:val="MainTXT0"/>
    <w:rsid w:val="004A3979"/>
    <w:pPr>
      <w:spacing w:before="120"/>
    </w:pPr>
  </w:style>
  <w:style w:type="paragraph" w:customStyle="1" w:styleId="NormalIdent">
    <w:name w:val="Normal Ident"/>
    <w:basedOn w:val="ab"/>
    <w:rsid w:val="004A3979"/>
    <w:pPr>
      <w:tabs>
        <w:tab w:val="left" w:pos="1440"/>
      </w:tabs>
      <w:suppressAutoHyphens/>
      <w:spacing w:before="60" w:after="60"/>
      <w:ind w:left="360" w:firstLine="0"/>
      <w:jc w:val="left"/>
    </w:pPr>
    <w:rPr>
      <w:rFonts w:ascii="Century Schoolbook" w:eastAsia="Times New Roman" w:hAnsi="Century Schoolbook"/>
      <w:i/>
      <w:sz w:val="22"/>
      <w:szCs w:val="20"/>
      <w:lang w:val="en-US" w:eastAsia="ar-SA"/>
    </w:rPr>
  </w:style>
  <w:style w:type="paragraph" w:customStyle="1" w:styleId="Body">
    <w:name w:val="Body"/>
    <w:basedOn w:val="ab"/>
    <w:rsid w:val="004A3979"/>
    <w:pPr>
      <w:widowControl w:val="0"/>
      <w:tabs>
        <w:tab w:val="left" w:pos="720"/>
        <w:tab w:val="left" w:pos="1440"/>
        <w:tab w:val="left" w:pos="2160"/>
        <w:tab w:val="left" w:pos="2880"/>
        <w:tab w:val="left" w:pos="3600"/>
        <w:tab w:val="left" w:pos="4320"/>
        <w:tab w:val="left" w:pos="5040"/>
        <w:tab w:val="left" w:pos="5840"/>
        <w:tab w:val="left" w:pos="6480"/>
        <w:tab w:val="left" w:pos="7200"/>
        <w:tab w:val="left" w:pos="7920"/>
      </w:tabs>
      <w:suppressAutoHyphens/>
      <w:spacing w:before="0"/>
      <w:ind w:firstLine="0"/>
      <w:jc w:val="left"/>
    </w:pPr>
    <w:rPr>
      <w:rFonts w:ascii="Arial" w:eastAsia="Times New Roman" w:hAnsi="Arial"/>
      <w:i/>
      <w:sz w:val="20"/>
      <w:szCs w:val="20"/>
      <w:lang w:eastAsia="ar-SA"/>
    </w:rPr>
  </w:style>
  <w:style w:type="paragraph" w:customStyle="1" w:styleId="MainTXT1">
    <w:name w:val="MainTXT Знак"/>
    <w:basedOn w:val="ab"/>
    <w:rsid w:val="004A3979"/>
    <w:pPr>
      <w:suppressAutoHyphens/>
      <w:spacing w:before="0" w:line="360" w:lineRule="auto"/>
      <w:ind w:left="142"/>
      <w:jc w:val="left"/>
    </w:pPr>
    <w:rPr>
      <w:rFonts w:ascii="Arial" w:eastAsia="Times New Roman" w:hAnsi="Arial"/>
      <w:i/>
      <w:szCs w:val="24"/>
      <w:lang w:eastAsia="ar-SA"/>
    </w:rPr>
  </w:style>
  <w:style w:type="paragraph" w:customStyle="1" w:styleId="-1">
    <w:name w:val="Список-1"/>
    <w:basedOn w:val="ab"/>
    <w:rsid w:val="004A3979"/>
    <w:pPr>
      <w:numPr>
        <w:numId w:val="13"/>
      </w:numPr>
      <w:suppressAutoHyphens/>
      <w:spacing w:before="60" w:after="60" w:line="312" w:lineRule="auto"/>
      <w:jc w:val="left"/>
    </w:pPr>
    <w:rPr>
      <w:rFonts w:eastAsia="Times New Roman"/>
      <w:i/>
      <w:szCs w:val="20"/>
      <w:lang w:eastAsia="ar-SA"/>
    </w:rPr>
  </w:style>
  <w:style w:type="paragraph" w:customStyle="1" w:styleId="Table">
    <w:name w:val="Table"/>
    <w:basedOn w:val="ab"/>
    <w:rsid w:val="004A3979"/>
    <w:pPr>
      <w:tabs>
        <w:tab w:val="left" w:pos="6174"/>
        <w:tab w:val="left" w:pos="8584"/>
      </w:tabs>
      <w:suppressAutoHyphens/>
      <w:spacing w:before="0"/>
      <w:ind w:left="-57" w:right="-57" w:firstLine="0"/>
      <w:jc w:val="center"/>
    </w:pPr>
    <w:rPr>
      <w:rFonts w:ascii="Arial" w:eastAsia="Times New Roman" w:hAnsi="Arial"/>
      <w:i/>
      <w:sz w:val="20"/>
      <w:szCs w:val="20"/>
      <w:lang w:eastAsia="ar-SA"/>
    </w:rPr>
  </w:style>
  <w:style w:type="paragraph" w:customStyle="1" w:styleId="afffffffff2">
    <w:name w:val="шапка таблицы"/>
    <w:basedOn w:val="affffff8"/>
    <w:rsid w:val="004A3979"/>
    <w:pPr>
      <w:jc w:val="center"/>
    </w:pPr>
    <w:rPr>
      <w:b/>
      <w:bCs/>
      <w:szCs w:val="20"/>
    </w:rPr>
  </w:style>
  <w:style w:type="paragraph" w:customStyle="1" w:styleId="Twordizme">
    <w:name w:val="Tword_izme"/>
    <w:basedOn w:val="ab"/>
    <w:rsid w:val="004A3979"/>
    <w:pPr>
      <w:suppressAutoHyphens/>
      <w:spacing w:before="0"/>
      <w:ind w:firstLine="0"/>
      <w:jc w:val="center"/>
    </w:pPr>
    <w:rPr>
      <w:rFonts w:ascii="Arial" w:eastAsia="Times New Roman" w:hAnsi="Arial"/>
      <w:sz w:val="16"/>
      <w:szCs w:val="24"/>
      <w:lang w:eastAsia="ar-SA"/>
    </w:rPr>
  </w:style>
  <w:style w:type="paragraph" w:customStyle="1" w:styleId="Twordfami">
    <w:name w:val="Tword_fami"/>
    <w:basedOn w:val="ab"/>
    <w:rsid w:val="004A3979"/>
    <w:pPr>
      <w:suppressAutoHyphens/>
      <w:spacing w:before="0"/>
      <w:ind w:firstLine="0"/>
      <w:jc w:val="left"/>
    </w:pPr>
    <w:rPr>
      <w:rFonts w:ascii="Arial" w:eastAsia="Times New Roman" w:hAnsi="Arial" w:cs="Arial"/>
      <w:sz w:val="18"/>
      <w:szCs w:val="20"/>
      <w:lang w:eastAsia="ar-SA"/>
    </w:rPr>
  </w:style>
  <w:style w:type="paragraph" w:customStyle="1" w:styleId="Twordjobs">
    <w:name w:val="Tword_jobs"/>
    <w:basedOn w:val="ab"/>
    <w:rsid w:val="004A3979"/>
    <w:pPr>
      <w:suppressAutoHyphens/>
      <w:spacing w:before="0"/>
      <w:ind w:firstLine="0"/>
      <w:jc w:val="left"/>
    </w:pPr>
    <w:rPr>
      <w:rFonts w:ascii="Arial" w:eastAsia="Times New Roman" w:hAnsi="Arial"/>
      <w:sz w:val="18"/>
      <w:szCs w:val="24"/>
      <w:lang w:eastAsia="ar-SA"/>
    </w:rPr>
  </w:style>
  <w:style w:type="paragraph" w:customStyle="1" w:styleId="Tworddate">
    <w:name w:val="Tword_date"/>
    <w:basedOn w:val="ab"/>
    <w:rsid w:val="004A3979"/>
    <w:pPr>
      <w:suppressAutoHyphens/>
      <w:spacing w:before="0"/>
      <w:ind w:firstLine="0"/>
      <w:jc w:val="center"/>
    </w:pPr>
    <w:rPr>
      <w:rFonts w:ascii="Arial Narrow" w:eastAsia="Times New Roman" w:hAnsi="Arial Narrow"/>
      <w:sz w:val="16"/>
      <w:szCs w:val="24"/>
      <w:lang w:eastAsia="ar-SA"/>
    </w:rPr>
  </w:style>
  <w:style w:type="paragraph" w:customStyle="1" w:styleId="Twordoboz">
    <w:name w:val="Tword_oboz"/>
    <w:basedOn w:val="ab"/>
    <w:rsid w:val="004A3979"/>
    <w:pPr>
      <w:suppressAutoHyphens/>
      <w:spacing w:before="0"/>
      <w:ind w:firstLine="0"/>
      <w:jc w:val="center"/>
    </w:pPr>
    <w:rPr>
      <w:rFonts w:ascii="Arial" w:eastAsia="Times New Roman" w:hAnsi="Arial" w:cs="Arial"/>
      <w:sz w:val="36"/>
      <w:szCs w:val="36"/>
      <w:lang w:eastAsia="ar-SA"/>
    </w:rPr>
  </w:style>
  <w:style w:type="paragraph" w:customStyle="1" w:styleId="Twordpage">
    <w:name w:val="Tword_page"/>
    <w:basedOn w:val="ab"/>
    <w:rsid w:val="004A3979"/>
    <w:pPr>
      <w:suppressAutoHyphens/>
      <w:spacing w:before="0"/>
      <w:ind w:firstLine="0"/>
      <w:jc w:val="center"/>
    </w:pPr>
    <w:rPr>
      <w:rFonts w:ascii="Arial" w:eastAsia="Times New Roman" w:hAnsi="Arial"/>
      <w:sz w:val="18"/>
      <w:szCs w:val="24"/>
      <w:lang w:eastAsia="ar-SA"/>
    </w:rPr>
  </w:style>
  <w:style w:type="paragraph" w:customStyle="1" w:styleId="Twordnaim">
    <w:name w:val="Tword_naim"/>
    <w:basedOn w:val="ab"/>
    <w:rsid w:val="004A3979"/>
    <w:pPr>
      <w:suppressAutoHyphens/>
      <w:spacing w:before="0"/>
      <w:ind w:firstLine="0"/>
      <w:jc w:val="center"/>
    </w:pPr>
    <w:rPr>
      <w:rFonts w:ascii="Arial" w:eastAsia="Times New Roman" w:hAnsi="Arial" w:cs="Arial"/>
      <w:szCs w:val="28"/>
      <w:lang w:eastAsia="ar-SA"/>
    </w:rPr>
  </w:style>
  <w:style w:type="paragraph" w:customStyle="1" w:styleId="Twordaddfield">
    <w:name w:val="Tword_add_field"/>
    <w:basedOn w:val="ab"/>
    <w:rsid w:val="004A3979"/>
    <w:pPr>
      <w:suppressAutoHyphens/>
      <w:spacing w:before="0"/>
      <w:ind w:firstLine="0"/>
      <w:jc w:val="center"/>
    </w:pPr>
    <w:rPr>
      <w:rFonts w:ascii="Arial" w:eastAsia="Times New Roman" w:hAnsi="Arial" w:cs="Arial"/>
      <w:sz w:val="18"/>
      <w:szCs w:val="20"/>
      <w:lang w:eastAsia="ar-SA"/>
    </w:rPr>
  </w:style>
  <w:style w:type="paragraph" w:customStyle="1" w:styleId="Twordaddfielddate">
    <w:name w:val="Tword_add_field_date"/>
    <w:basedOn w:val="ab"/>
    <w:rsid w:val="004A3979"/>
    <w:pPr>
      <w:suppressAutoHyphens/>
      <w:spacing w:before="0"/>
      <w:ind w:firstLine="0"/>
      <w:jc w:val="right"/>
    </w:pPr>
    <w:rPr>
      <w:rFonts w:ascii="Arial" w:eastAsia="Times New Roman" w:hAnsi="Arial"/>
      <w:sz w:val="20"/>
      <w:szCs w:val="24"/>
      <w:lang w:eastAsia="ar-SA"/>
    </w:rPr>
  </w:style>
  <w:style w:type="paragraph" w:customStyle="1" w:styleId="Twordcopyformat">
    <w:name w:val="Tword_copy_format"/>
    <w:basedOn w:val="ab"/>
    <w:rsid w:val="004A3979"/>
    <w:pPr>
      <w:suppressAutoHyphens/>
      <w:spacing w:before="0"/>
      <w:ind w:firstLine="0"/>
      <w:jc w:val="center"/>
    </w:pPr>
    <w:rPr>
      <w:rFonts w:ascii="Arial" w:eastAsia="Times New Roman" w:hAnsi="Arial" w:cs="Arial"/>
      <w:sz w:val="20"/>
      <w:szCs w:val="20"/>
      <w:lang w:eastAsia="ar-SA"/>
    </w:rPr>
  </w:style>
  <w:style w:type="paragraph" w:customStyle="1" w:styleId="-">
    <w:name w:val="- Перечисления"/>
    <w:basedOn w:val="affffc"/>
    <w:rsid w:val="004A3979"/>
    <w:pPr>
      <w:numPr>
        <w:numId w:val="34"/>
      </w:numPr>
      <w:tabs>
        <w:tab w:val="left" w:pos="4320"/>
      </w:tabs>
      <w:spacing w:before="0" w:after="0" w:line="360" w:lineRule="auto"/>
      <w:ind w:left="1080" w:hanging="360"/>
    </w:pPr>
    <w:rPr>
      <w:sz w:val="28"/>
    </w:rPr>
  </w:style>
  <w:style w:type="paragraph" w:customStyle="1" w:styleId="afffffffff3">
    <w:name w:val="для титульного листа"/>
    <w:basedOn w:val="ab"/>
    <w:rsid w:val="004A3979"/>
    <w:pPr>
      <w:suppressAutoHyphens/>
      <w:spacing w:before="0" w:line="360" w:lineRule="auto"/>
      <w:ind w:firstLine="851"/>
      <w:jc w:val="left"/>
    </w:pPr>
    <w:rPr>
      <w:rFonts w:eastAsia="Times New Roman"/>
      <w:b/>
      <w:i/>
      <w:iCs/>
      <w:szCs w:val="24"/>
      <w:lang w:eastAsia="ar-SA"/>
    </w:rPr>
  </w:style>
  <w:style w:type="paragraph" w:customStyle="1" w:styleId="afffffffff4">
    <w:name w:val="титульний лист"/>
    <w:basedOn w:val="affffffc"/>
    <w:rsid w:val="004A3979"/>
  </w:style>
  <w:style w:type="paragraph" w:customStyle="1" w:styleId="afffffffff5">
    <w:name w:val="титульный лист"/>
    <w:basedOn w:val="ab"/>
    <w:rsid w:val="004A3979"/>
    <w:pPr>
      <w:suppressAutoHyphens/>
      <w:spacing w:before="0" w:line="360" w:lineRule="auto"/>
      <w:ind w:firstLine="0"/>
      <w:jc w:val="center"/>
    </w:pPr>
    <w:rPr>
      <w:rFonts w:eastAsia="Times New Roman"/>
      <w:i/>
      <w:szCs w:val="20"/>
      <w:lang w:eastAsia="ar-SA"/>
    </w:rPr>
  </w:style>
  <w:style w:type="paragraph" w:customStyle="1" w:styleId="afffffffff6">
    <w:name w:val="титульний"/>
    <w:basedOn w:val="afffffffff4"/>
    <w:rsid w:val="004A3979"/>
    <w:rPr>
      <w:u w:val="single"/>
    </w:rPr>
  </w:style>
  <w:style w:type="paragraph" w:customStyle="1" w:styleId="phNormal0">
    <w:name w:val="ph_Normal"/>
    <w:basedOn w:val="ab"/>
    <w:rsid w:val="004A3979"/>
    <w:pPr>
      <w:suppressAutoHyphens/>
      <w:spacing w:before="0" w:line="360" w:lineRule="auto"/>
      <w:ind w:firstLine="851"/>
      <w:jc w:val="left"/>
    </w:pPr>
    <w:rPr>
      <w:rFonts w:ascii="Arial" w:eastAsia="Times New Roman" w:hAnsi="Arial"/>
      <w:i/>
      <w:szCs w:val="24"/>
      <w:lang w:eastAsia="ar-SA"/>
    </w:rPr>
  </w:style>
  <w:style w:type="paragraph" w:customStyle="1" w:styleId="phBullet20">
    <w:name w:val="ph_Bullet_2"/>
    <w:basedOn w:val="phBullet"/>
    <w:rsid w:val="004A3979"/>
    <w:pPr>
      <w:numPr>
        <w:numId w:val="0"/>
      </w:numPr>
      <w:tabs>
        <w:tab w:val="left" w:pos="851"/>
      </w:tabs>
      <w:spacing w:before="0" w:line="360" w:lineRule="auto"/>
      <w:ind w:firstLine="851"/>
    </w:pPr>
    <w:rPr>
      <w:rFonts w:ascii="Arial" w:hAnsi="Arial"/>
      <w:szCs w:val="20"/>
    </w:rPr>
  </w:style>
  <w:style w:type="paragraph" w:customStyle="1" w:styleId="phBullet2">
    <w:name w:val="ph_Bullet2"/>
    <w:basedOn w:val="phBullet"/>
    <w:rsid w:val="004A3979"/>
    <w:pPr>
      <w:numPr>
        <w:numId w:val="12"/>
      </w:numPr>
      <w:tabs>
        <w:tab w:val="left" w:pos="1493"/>
        <w:tab w:val="left" w:pos="2702"/>
        <w:tab w:val="left" w:pos="3911"/>
        <w:tab w:val="left" w:pos="3987"/>
      </w:tabs>
      <w:spacing w:before="0" w:line="360" w:lineRule="auto"/>
    </w:pPr>
    <w:rPr>
      <w:rFonts w:ascii="Arial" w:hAnsi="Arial"/>
    </w:rPr>
  </w:style>
  <w:style w:type="paragraph" w:customStyle="1" w:styleId="afffffffff7">
    <w:name w:val="Текс таблицы Слева"/>
    <w:basedOn w:val="ab"/>
    <w:rsid w:val="004A3979"/>
    <w:pPr>
      <w:suppressAutoHyphens/>
      <w:spacing w:before="0" w:line="280" w:lineRule="atLeast"/>
      <w:ind w:firstLine="0"/>
      <w:jc w:val="left"/>
    </w:pPr>
    <w:rPr>
      <w:rFonts w:ascii="Arial" w:eastAsia="Times New Roman" w:hAnsi="Arial"/>
      <w:i/>
      <w:spacing w:val="-2"/>
      <w:szCs w:val="24"/>
      <w:lang w:eastAsia="ar-SA"/>
    </w:rPr>
  </w:style>
  <w:style w:type="paragraph" w:customStyle="1" w:styleId="afffffffff8">
    <w:name w:val="Стиль Название объекта + По ширине"/>
    <w:basedOn w:val="1b"/>
    <w:rsid w:val="004A3979"/>
    <w:pPr>
      <w:spacing w:before="0" w:after="0" w:line="360" w:lineRule="auto"/>
      <w:jc w:val="both"/>
    </w:pPr>
    <w:rPr>
      <w:i/>
    </w:rPr>
  </w:style>
  <w:style w:type="paragraph" w:customStyle="1" w:styleId="afffffffff9">
    <w:name w:val="Знак Знак Знак Знак"/>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Fortables">
    <w:name w:val="For tables"/>
    <w:basedOn w:val="ab"/>
    <w:rsid w:val="004A3979"/>
    <w:pPr>
      <w:suppressAutoHyphens/>
      <w:spacing w:before="0"/>
      <w:ind w:firstLine="0"/>
      <w:jc w:val="left"/>
    </w:pPr>
    <w:rPr>
      <w:rFonts w:eastAsia="Times New Roman"/>
      <w:i/>
      <w:szCs w:val="24"/>
      <w:lang w:eastAsia="ar-SA"/>
    </w:rPr>
  </w:style>
  <w:style w:type="paragraph" w:customStyle="1" w:styleId="text">
    <w:name w:val="text"/>
    <w:basedOn w:val="ab"/>
    <w:rsid w:val="004A3979"/>
    <w:pPr>
      <w:suppressAutoHyphens/>
      <w:spacing w:before="280" w:after="280" w:line="300" w:lineRule="atLeast"/>
      <w:ind w:firstLine="0"/>
      <w:jc w:val="left"/>
    </w:pPr>
    <w:rPr>
      <w:rFonts w:ascii="Arial" w:eastAsia="Times New Roman" w:hAnsi="Arial" w:cs="Arial"/>
      <w:i/>
      <w:color w:val="000000"/>
      <w:sz w:val="18"/>
      <w:szCs w:val="18"/>
      <w:lang w:eastAsia="ar-SA"/>
    </w:rPr>
  </w:style>
  <w:style w:type="paragraph" w:customStyle="1" w:styleId="afffffffffa">
    <w:name w:val="a"/>
    <w:basedOn w:val="ab"/>
    <w:rsid w:val="004A3979"/>
    <w:pPr>
      <w:suppressAutoHyphens/>
      <w:spacing w:before="280" w:after="280"/>
      <w:ind w:firstLine="0"/>
      <w:jc w:val="left"/>
    </w:pPr>
    <w:rPr>
      <w:rFonts w:eastAsia="Times New Roman"/>
      <w:i/>
      <w:szCs w:val="24"/>
      <w:lang w:eastAsia="ar-SA"/>
    </w:rPr>
  </w:style>
  <w:style w:type="paragraph" w:customStyle="1" w:styleId="stf">
    <w:name w:val="stf"/>
    <w:basedOn w:val="ab"/>
    <w:rsid w:val="004A3979"/>
    <w:pPr>
      <w:suppressAutoHyphens/>
      <w:spacing w:before="280" w:after="280"/>
      <w:ind w:firstLine="0"/>
      <w:jc w:val="left"/>
    </w:pPr>
    <w:rPr>
      <w:rFonts w:ascii="Verdana" w:eastAsia="Times New Roman" w:hAnsi="Verdana"/>
      <w:i/>
      <w:sz w:val="18"/>
      <w:szCs w:val="18"/>
      <w:lang w:eastAsia="ar-SA"/>
    </w:rPr>
  </w:style>
  <w:style w:type="paragraph" w:customStyle="1" w:styleId="st">
    <w:name w:val="st"/>
    <w:basedOn w:val="ab"/>
    <w:rsid w:val="004A3979"/>
    <w:pPr>
      <w:suppressAutoHyphens/>
      <w:spacing w:before="280" w:after="280"/>
      <w:ind w:firstLine="0"/>
      <w:jc w:val="left"/>
    </w:pPr>
    <w:rPr>
      <w:rFonts w:ascii="Verdana" w:eastAsia="Times New Roman" w:hAnsi="Verdana"/>
      <w:i/>
      <w:sz w:val="18"/>
      <w:szCs w:val="18"/>
      <w:lang w:eastAsia="ar-SA"/>
    </w:rPr>
  </w:style>
  <w:style w:type="paragraph" w:customStyle="1" w:styleId="StyleListBulletLeft">
    <w:name w:val="Style List Bullet + Left"/>
    <w:basedOn w:val="11"/>
    <w:rsid w:val="004A3979"/>
    <w:pPr>
      <w:numPr>
        <w:numId w:val="0"/>
      </w:numPr>
      <w:tabs>
        <w:tab w:val="num" w:pos="0"/>
      </w:tabs>
      <w:ind w:left="357" w:hanging="357"/>
      <w:jc w:val="left"/>
    </w:pPr>
    <w:rPr>
      <w:szCs w:val="20"/>
    </w:rPr>
  </w:style>
  <w:style w:type="paragraph" w:customStyle="1" w:styleId="StyleListNumberBold">
    <w:name w:val="Style List Number + Bold"/>
    <w:basedOn w:val="1fa"/>
    <w:rsid w:val="004A3979"/>
    <w:pPr>
      <w:spacing w:line="360" w:lineRule="auto"/>
      <w:ind w:left="357" w:hanging="357"/>
    </w:pPr>
    <w:rPr>
      <w:b/>
      <w:bCs/>
    </w:rPr>
  </w:style>
  <w:style w:type="paragraph" w:customStyle="1" w:styleId="heading0inclintoc">
    <w:name w:val="heading_0 (incl in toc)"/>
    <w:basedOn w:val="Heading0"/>
    <w:rsid w:val="004A3979"/>
    <w:pPr>
      <w:keepNext w:val="0"/>
      <w:spacing w:before="360" w:after="240" w:line="276" w:lineRule="auto"/>
      <w:ind w:firstLine="0"/>
    </w:pPr>
    <w:rPr>
      <w:rFonts w:ascii="Times New Roman" w:hAnsi="Times New Roman" w:cs="Times New Roman"/>
      <w:bCs w:val="0"/>
      <w:szCs w:val="20"/>
      <w:lang w:val="ru-RU"/>
    </w:rPr>
  </w:style>
  <w:style w:type="paragraph" w:customStyle="1" w:styleId="afffffffffb">
    <w:name w:val="Знак"/>
    <w:basedOn w:val="ab"/>
    <w:rsid w:val="004A3979"/>
    <w:pPr>
      <w:suppressAutoHyphens/>
      <w:spacing w:before="0" w:after="160" w:line="240" w:lineRule="exact"/>
      <w:ind w:firstLine="0"/>
      <w:jc w:val="left"/>
    </w:pPr>
    <w:rPr>
      <w:rFonts w:eastAsia="Times New Roman"/>
      <w:i/>
      <w:szCs w:val="20"/>
      <w:lang w:val="en-US" w:eastAsia="ar-SA"/>
    </w:rPr>
  </w:style>
  <w:style w:type="paragraph" w:customStyle="1" w:styleId="PlainText1">
    <w:name w:val="Plain Text1"/>
    <w:basedOn w:val="ab"/>
    <w:rsid w:val="004A3979"/>
    <w:pPr>
      <w:suppressAutoHyphens/>
      <w:spacing w:before="0" w:line="360" w:lineRule="auto"/>
      <w:ind w:firstLine="720"/>
    </w:pPr>
    <w:rPr>
      <w:rFonts w:eastAsia="Times New Roman"/>
      <w:i/>
      <w:szCs w:val="20"/>
      <w:lang w:eastAsia="ar-SA"/>
    </w:rPr>
  </w:style>
  <w:style w:type="paragraph" w:customStyle="1" w:styleId="MyCaption">
    <w:name w:val="MyCaption"/>
    <w:basedOn w:val="ab"/>
    <w:rsid w:val="004A3979"/>
    <w:pPr>
      <w:suppressAutoHyphens/>
      <w:spacing w:after="120"/>
      <w:ind w:firstLine="432"/>
      <w:jc w:val="left"/>
    </w:pPr>
    <w:rPr>
      <w:rFonts w:eastAsia="Times New Roman"/>
      <w:i/>
      <w:sz w:val="20"/>
      <w:szCs w:val="24"/>
      <w:lang w:eastAsia="ar-SA"/>
    </w:rPr>
  </w:style>
  <w:style w:type="paragraph" w:customStyle="1" w:styleId="afffffffffc">
    <w:name w:val="Стиль Название объекта + по ширине"/>
    <w:basedOn w:val="1b"/>
    <w:rsid w:val="004A3979"/>
    <w:pPr>
      <w:widowControl w:val="0"/>
    </w:pPr>
    <w:rPr>
      <w:i/>
      <w:sz w:val="20"/>
    </w:rPr>
  </w:style>
  <w:style w:type="paragraph" w:customStyle="1" w:styleId="StyleHeading2H2Charh2CharAttributeHeading2CharSubsection">
    <w:name w:val="Style Heading 2H2 Charh2 CharAttribute Heading 2 CharSubsection..."/>
    <w:basedOn w:val="13"/>
    <w:rsid w:val="004A3979"/>
    <w:pPr>
      <w:keepLines w:val="0"/>
      <w:tabs>
        <w:tab w:val="left" w:pos="5417"/>
      </w:tabs>
      <w:spacing w:before="160" w:after="300"/>
      <w:ind w:left="1282" w:hanging="431"/>
      <w:jc w:val="left"/>
    </w:pPr>
    <w:rPr>
      <w:color w:val="auto"/>
      <w:kern w:val="1"/>
      <w:szCs w:val="32"/>
      <w:lang w:eastAsia="ar-SA"/>
    </w:rPr>
  </w:style>
  <w:style w:type="paragraph" w:customStyle="1" w:styleId="StyleHeading1H1h1MajorTopicTitle1ghostgSectionHeadinggh">
    <w:name w:val="Style Heading 1H1h1MajorTopic.Title1 ghostgSection Headinggh..."/>
    <w:basedOn w:val="13"/>
    <w:rsid w:val="004A3979"/>
    <w:pPr>
      <w:keepLines w:val="0"/>
      <w:pageBreakBefore/>
      <w:suppressAutoHyphens/>
      <w:spacing w:before="160" w:after="200" w:line="360" w:lineRule="auto"/>
      <w:jc w:val="left"/>
    </w:pPr>
    <w:rPr>
      <w:rFonts w:ascii="Times New Roman Bold" w:hAnsi="Times New Roman Bold"/>
      <w:caps/>
      <w:color w:val="auto"/>
      <w:szCs w:val="20"/>
      <w:lang w:eastAsia="ar-SA"/>
    </w:rPr>
  </w:style>
  <w:style w:type="paragraph" w:customStyle="1" w:styleId="CatpionTable">
    <w:name w:val="Catpion_Table"/>
    <w:basedOn w:val="ab"/>
    <w:next w:val="1b"/>
    <w:rsid w:val="004A3979"/>
    <w:pPr>
      <w:suppressAutoHyphens/>
      <w:spacing w:before="0" w:after="240" w:line="360" w:lineRule="auto"/>
      <w:ind w:firstLine="851"/>
      <w:jc w:val="right"/>
    </w:pPr>
    <w:rPr>
      <w:rFonts w:eastAsia="Times New Roman"/>
      <w:b/>
      <w:i/>
      <w:sz w:val="20"/>
      <w:szCs w:val="24"/>
      <w:lang w:eastAsia="ar-SA"/>
    </w:rPr>
  </w:style>
  <w:style w:type="paragraph" w:customStyle="1" w:styleId="SourceText">
    <w:name w:val="Source_Text"/>
    <w:basedOn w:val="ab"/>
    <w:rsid w:val="004A3979"/>
    <w:pPr>
      <w:suppressAutoHyphens/>
      <w:spacing w:before="0" w:line="360" w:lineRule="auto"/>
      <w:ind w:firstLine="851"/>
      <w:jc w:val="left"/>
    </w:pPr>
    <w:rPr>
      <w:rFonts w:ascii="Arial" w:eastAsia="Times New Roman" w:hAnsi="Arial"/>
      <w:i/>
      <w:color w:val="0000FF"/>
      <w:sz w:val="16"/>
      <w:szCs w:val="24"/>
      <w:lang w:val="en-US" w:eastAsia="ar-SA"/>
    </w:rPr>
  </w:style>
  <w:style w:type="paragraph" w:customStyle="1" w:styleId="PhNormalBold">
    <w:name w:val="Ph_Normal + Bold"/>
    <w:basedOn w:val="ab"/>
    <w:rsid w:val="004A3979"/>
    <w:pPr>
      <w:suppressAutoHyphens/>
      <w:spacing w:before="0" w:line="360" w:lineRule="auto"/>
      <w:ind w:firstLine="851"/>
      <w:jc w:val="left"/>
    </w:pPr>
    <w:rPr>
      <w:rFonts w:eastAsia="Times New Roman"/>
      <w:b/>
      <w:bCs/>
      <w:i/>
      <w:szCs w:val="20"/>
      <w:lang w:eastAsia="ar-SA"/>
    </w:rPr>
  </w:style>
  <w:style w:type="paragraph" w:customStyle="1" w:styleId="tablenormal">
    <w:name w:val="table_normal"/>
    <w:basedOn w:val="ab"/>
    <w:rsid w:val="004A3979"/>
    <w:pPr>
      <w:suppressAutoHyphens/>
      <w:spacing w:before="0"/>
      <w:ind w:firstLine="0"/>
      <w:jc w:val="left"/>
    </w:pPr>
    <w:rPr>
      <w:rFonts w:eastAsia="Times New Roman"/>
      <w:i/>
      <w:color w:val="000000"/>
      <w:szCs w:val="20"/>
      <w:lang w:eastAsia="ar-SA"/>
    </w:rPr>
  </w:style>
  <w:style w:type="paragraph" w:customStyle="1" w:styleId="afffffffffd">
    <w:name w:val="Содержимое врезки"/>
    <w:basedOn w:val="affd"/>
    <w:rsid w:val="004A3979"/>
  </w:style>
  <w:style w:type="paragraph" w:customStyle="1" w:styleId="100">
    <w:name w:val="Оглавление 10"/>
    <w:basedOn w:val="19"/>
    <w:rsid w:val="004A3979"/>
    <w:pPr>
      <w:tabs>
        <w:tab w:val="right" w:leader="dot" w:pos="14731"/>
      </w:tabs>
      <w:ind w:left="2547"/>
    </w:pPr>
  </w:style>
  <w:style w:type="paragraph" w:styleId="afffffffffe">
    <w:name w:val="Normal (Web)"/>
    <w:aliases w:val="Обычный (Web),Обычный (Web)1, Знак4,Знак4"/>
    <w:basedOn w:val="ab"/>
    <w:uiPriority w:val="99"/>
    <w:rsid w:val="004A3979"/>
    <w:pPr>
      <w:spacing w:before="100" w:beforeAutospacing="1" w:after="100" w:afterAutospacing="1"/>
      <w:ind w:firstLine="0"/>
      <w:jc w:val="left"/>
    </w:pPr>
    <w:rPr>
      <w:rFonts w:eastAsia="Times New Roman"/>
      <w:szCs w:val="24"/>
      <w:lang w:eastAsia="ru-RU"/>
    </w:rPr>
  </w:style>
  <w:style w:type="numbering" w:customStyle="1" w:styleId="1ffd">
    <w:name w:val="Нет списка1"/>
    <w:next w:val="ae"/>
    <w:uiPriority w:val="99"/>
    <w:semiHidden/>
    <w:unhideWhenUsed/>
    <w:rsid w:val="004A3979"/>
  </w:style>
  <w:style w:type="character" w:customStyle="1" w:styleId="afff4">
    <w:name w:val="Заголовок Знак"/>
    <w:link w:val="25"/>
    <w:rsid w:val="004A3979"/>
    <w:rPr>
      <w:rFonts w:ascii="Cambria" w:eastAsia="Times New Roman" w:hAnsi="Cambria"/>
      <w:b/>
      <w:bCs/>
      <w:kern w:val="1"/>
      <w:sz w:val="32"/>
      <w:szCs w:val="32"/>
      <w:lang w:eastAsia="ar-SA"/>
    </w:rPr>
  </w:style>
  <w:style w:type="paragraph" w:customStyle="1" w:styleId="1NN">
    <w:name w:val="Заголовок 1 NN"/>
    <w:basedOn w:val="ab"/>
    <w:rsid w:val="004A3979"/>
    <w:pPr>
      <w:pageBreakBefore/>
      <w:numPr>
        <w:numId w:val="39"/>
      </w:numPr>
      <w:spacing w:before="240" w:after="240"/>
      <w:jc w:val="center"/>
      <w:outlineLvl w:val="0"/>
    </w:pPr>
    <w:rPr>
      <w:rFonts w:ascii="Tahoma" w:eastAsia="Times New Roman" w:hAnsi="Tahoma"/>
      <w:b/>
      <w:smallCaps/>
      <w:sz w:val="32"/>
      <w:szCs w:val="24"/>
      <w:lang w:eastAsia="ru-RU"/>
    </w:rPr>
  </w:style>
  <w:style w:type="paragraph" w:customStyle="1" w:styleId="150">
    <w:name w:val="обычны 1.5"/>
    <w:basedOn w:val="affffc"/>
    <w:rsid w:val="004A3979"/>
    <w:pPr>
      <w:suppressAutoHyphens w:val="0"/>
      <w:spacing w:before="0" w:after="0" w:line="360" w:lineRule="auto"/>
    </w:pPr>
    <w:rPr>
      <w:szCs w:val="20"/>
      <w:lang w:eastAsia="ru-RU"/>
    </w:rPr>
  </w:style>
  <w:style w:type="paragraph" w:customStyle="1" w:styleId="151">
    <w:name w:val="Обычный 1.5"/>
    <w:basedOn w:val="ab"/>
    <w:rsid w:val="004A3979"/>
    <w:pPr>
      <w:spacing w:before="0" w:line="360" w:lineRule="auto"/>
    </w:pPr>
    <w:rPr>
      <w:rFonts w:eastAsia="Times New Roman"/>
      <w:szCs w:val="24"/>
      <w:lang w:eastAsia="ru-RU"/>
    </w:rPr>
  </w:style>
  <w:style w:type="paragraph" w:customStyle="1" w:styleId="CommonParagraph2">
    <w:name w:val="Common Paragraph 2"/>
    <w:basedOn w:val="ab"/>
    <w:rsid w:val="004A3979"/>
    <w:pPr>
      <w:spacing w:before="0" w:after="120"/>
    </w:pPr>
    <w:rPr>
      <w:rFonts w:eastAsia="Times New Roman"/>
      <w:sz w:val="22"/>
      <w:szCs w:val="20"/>
      <w:lang w:val="en-US" w:eastAsia="ru-RU"/>
    </w:rPr>
  </w:style>
  <w:style w:type="paragraph" w:styleId="affffffffff">
    <w:name w:val="caption"/>
    <w:basedOn w:val="ab"/>
    <w:next w:val="ab"/>
    <w:link w:val="affffffffff0"/>
    <w:qFormat/>
    <w:rsid w:val="004A3979"/>
    <w:pPr>
      <w:spacing w:before="0" w:after="240" w:line="360" w:lineRule="auto"/>
      <w:ind w:firstLine="0"/>
      <w:jc w:val="center"/>
    </w:pPr>
    <w:rPr>
      <w:rFonts w:eastAsia="Times New Roman"/>
      <w:szCs w:val="24"/>
      <w:lang w:val="x-none" w:eastAsia="x-none"/>
    </w:rPr>
  </w:style>
  <w:style w:type="character" w:customStyle="1" w:styleId="affffffffff0">
    <w:name w:val="Название объекта Знак"/>
    <w:link w:val="affffffffff"/>
    <w:rsid w:val="004A3979"/>
    <w:rPr>
      <w:rFonts w:eastAsia="Times New Roman"/>
      <w:sz w:val="24"/>
      <w:szCs w:val="24"/>
    </w:rPr>
  </w:style>
  <w:style w:type="paragraph" w:styleId="affffffffff1">
    <w:name w:val="annotation subject"/>
    <w:basedOn w:val="af8"/>
    <w:next w:val="af8"/>
    <w:link w:val="affffffffff2"/>
    <w:uiPriority w:val="99"/>
    <w:semiHidden/>
    <w:unhideWhenUsed/>
    <w:rsid w:val="004A3979"/>
    <w:pPr>
      <w:spacing w:before="0"/>
    </w:pPr>
    <w:rPr>
      <w:b/>
      <w:bCs/>
    </w:rPr>
  </w:style>
  <w:style w:type="character" w:customStyle="1" w:styleId="affffffffff2">
    <w:name w:val="Тема примечания Знак"/>
    <w:link w:val="affffffffff1"/>
    <w:uiPriority w:val="99"/>
    <w:semiHidden/>
    <w:rsid w:val="004A3979"/>
    <w:rPr>
      <w:rFonts w:eastAsia="Times New Roman"/>
      <w:b/>
      <w:bCs/>
    </w:rPr>
  </w:style>
  <w:style w:type="paragraph" w:customStyle="1" w:styleId="CharChar20">
    <w:name w:val="Char Char2"/>
    <w:basedOn w:val="ab"/>
    <w:autoRedefine/>
    <w:rsid w:val="004A3979"/>
    <w:pPr>
      <w:spacing w:before="0" w:after="160" w:line="240" w:lineRule="exact"/>
      <w:ind w:firstLine="0"/>
      <w:jc w:val="left"/>
    </w:pPr>
    <w:rPr>
      <w:rFonts w:eastAsia="Times New Roman"/>
      <w:sz w:val="28"/>
      <w:szCs w:val="20"/>
      <w:lang w:val="en-US"/>
    </w:rPr>
  </w:style>
  <w:style w:type="paragraph" w:customStyle="1" w:styleId="a7">
    <w:name w:val="Обычный нумерованый"/>
    <w:basedOn w:val="ab"/>
    <w:rsid w:val="004A3979"/>
    <w:pPr>
      <w:numPr>
        <w:numId w:val="41"/>
      </w:numPr>
      <w:spacing w:before="0"/>
    </w:pPr>
    <w:rPr>
      <w:rFonts w:eastAsia="Times New Roman"/>
      <w:szCs w:val="24"/>
      <w:lang w:eastAsia="ru-RU"/>
    </w:rPr>
  </w:style>
  <w:style w:type="paragraph" w:customStyle="1" w:styleId="a9">
    <w:name w:val="Список с минусом"/>
    <w:basedOn w:val="ab"/>
    <w:rsid w:val="004A3979"/>
    <w:pPr>
      <w:numPr>
        <w:ilvl w:val="1"/>
        <w:numId w:val="40"/>
      </w:numPr>
      <w:spacing w:before="0"/>
    </w:pPr>
    <w:rPr>
      <w:rFonts w:eastAsia="Times New Roman"/>
      <w:szCs w:val="24"/>
      <w:lang w:eastAsia="ru-RU"/>
    </w:rPr>
  </w:style>
  <w:style w:type="paragraph" w:customStyle="1" w:styleId="123">
    <w:name w:val="!Стандартный 12"/>
    <w:basedOn w:val="ab"/>
    <w:autoRedefine/>
    <w:rsid w:val="004A3979"/>
    <w:pPr>
      <w:spacing w:before="240" w:after="240" w:line="276" w:lineRule="auto"/>
    </w:pPr>
    <w:rPr>
      <w:rFonts w:eastAsia="Times New Roman"/>
      <w:bCs/>
      <w:szCs w:val="24"/>
      <w:lang w:eastAsia="ru-RU"/>
    </w:rPr>
  </w:style>
  <w:style w:type="numbering" w:styleId="aa">
    <w:name w:val="Outline List 3"/>
    <w:basedOn w:val="ae"/>
    <w:rsid w:val="004A3979"/>
    <w:pPr>
      <w:numPr>
        <w:numId w:val="42"/>
      </w:numPr>
    </w:pPr>
  </w:style>
  <w:style w:type="paragraph" w:customStyle="1" w:styleId="affffffffff3">
    <w:name w:val="Мой по ширине"/>
    <w:basedOn w:val="ab"/>
    <w:rsid w:val="004A3979"/>
    <w:pPr>
      <w:spacing w:before="0"/>
      <w:ind w:firstLine="0"/>
    </w:pPr>
    <w:rPr>
      <w:rFonts w:eastAsia="Times New Roman"/>
      <w:szCs w:val="24"/>
      <w:lang w:eastAsia="ru-RU"/>
    </w:rPr>
  </w:style>
  <w:style w:type="paragraph" w:styleId="HTML">
    <w:name w:val="HTML Preformatted"/>
    <w:basedOn w:val="ab"/>
    <w:link w:val="HTML0"/>
    <w:uiPriority w:val="99"/>
    <w:semiHidden/>
    <w:unhideWhenUsed/>
    <w:rsid w:val="004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sz w:val="20"/>
      <w:szCs w:val="20"/>
      <w:lang w:val="en-US"/>
    </w:rPr>
  </w:style>
  <w:style w:type="character" w:customStyle="1" w:styleId="HTML0">
    <w:name w:val="Стандартный HTML Знак"/>
    <w:link w:val="HTML"/>
    <w:uiPriority w:val="99"/>
    <w:semiHidden/>
    <w:rsid w:val="004A3979"/>
    <w:rPr>
      <w:rFonts w:ascii="Courier New" w:eastAsia="Times New Roman" w:hAnsi="Courier New" w:cs="Courier New"/>
      <w:lang w:val="en-US" w:eastAsia="en-US"/>
    </w:rPr>
  </w:style>
  <w:style w:type="paragraph" w:customStyle="1" w:styleId="affffffffff4">
    <w:name w:val="Основной текст абзаца с отступом"/>
    <w:basedOn w:val="ab"/>
    <w:link w:val="Char1"/>
    <w:rsid w:val="004A3979"/>
    <w:pPr>
      <w:spacing w:before="0" w:line="360" w:lineRule="atLeast"/>
      <w:ind w:firstLine="567"/>
    </w:pPr>
    <w:rPr>
      <w:rFonts w:eastAsia="Times New Roman"/>
      <w:szCs w:val="24"/>
      <w:lang w:val="x-none" w:eastAsia="x-none"/>
    </w:rPr>
  </w:style>
  <w:style w:type="character" w:customStyle="1" w:styleId="Char1">
    <w:name w:val="Основной текст абзаца с отступом Char"/>
    <w:link w:val="affffffffff4"/>
    <w:locked/>
    <w:rsid w:val="004A3979"/>
    <w:rPr>
      <w:rFonts w:eastAsia="Times New Roman"/>
      <w:sz w:val="24"/>
      <w:szCs w:val="24"/>
    </w:rPr>
  </w:style>
  <w:style w:type="paragraph" w:customStyle="1" w:styleId="a8">
    <w:name w:val="Список нумерованный"/>
    <w:basedOn w:val="affffffffff4"/>
    <w:link w:val="Char2"/>
    <w:qFormat/>
    <w:rsid w:val="004A3979"/>
    <w:pPr>
      <w:numPr>
        <w:numId w:val="43"/>
      </w:numPr>
      <w:ind w:left="993" w:hanging="426"/>
    </w:pPr>
  </w:style>
  <w:style w:type="character" w:customStyle="1" w:styleId="Char2">
    <w:name w:val="Список нумерованный Char"/>
    <w:link w:val="a8"/>
    <w:rsid w:val="004A3979"/>
    <w:rPr>
      <w:rFonts w:eastAsia="Times New Roman"/>
      <w:sz w:val="24"/>
      <w:szCs w:val="24"/>
      <w:lang w:val="x-none" w:eastAsia="x-none"/>
    </w:rPr>
  </w:style>
  <w:style w:type="paragraph" w:customStyle="1" w:styleId="affffffffff5">
    <w:name w:val="Верхний колонтитул ГОСТ"/>
    <w:basedOn w:val="ab"/>
    <w:autoRedefine/>
    <w:rsid w:val="004A3979"/>
    <w:pPr>
      <w:widowControl w:val="0"/>
      <w:adjustRightInd w:val="0"/>
      <w:spacing w:before="60" w:after="60"/>
      <w:ind w:firstLine="0"/>
      <w:jc w:val="right"/>
      <w:textAlignment w:val="baseline"/>
    </w:pPr>
    <w:rPr>
      <w:rFonts w:eastAsia="Times New Roman"/>
      <w:sz w:val="16"/>
      <w:szCs w:val="16"/>
      <w:lang w:eastAsia="ru-RU"/>
    </w:rPr>
  </w:style>
  <w:style w:type="paragraph" w:styleId="affffffffff6">
    <w:name w:val="table of authorities"/>
    <w:basedOn w:val="ab"/>
    <w:next w:val="ab"/>
    <w:semiHidden/>
    <w:rsid w:val="004A3979"/>
    <w:pPr>
      <w:spacing w:before="0"/>
      <w:ind w:left="240" w:hanging="240"/>
      <w:jc w:val="left"/>
    </w:pPr>
    <w:rPr>
      <w:rFonts w:eastAsia="Times New Roman"/>
      <w:szCs w:val="24"/>
      <w:lang w:eastAsia="ru-RU"/>
    </w:rPr>
  </w:style>
  <w:style w:type="paragraph" w:styleId="a">
    <w:name w:val="List Bullet"/>
    <w:basedOn w:val="ab"/>
    <w:uiPriority w:val="99"/>
    <w:unhideWhenUsed/>
    <w:rsid w:val="004A3979"/>
    <w:pPr>
      <w:numPr>
        <w:numId w:val="44"/>
      </w:numPr>
      <w:tabs>
        <w:tab w:val="num" w:pos="1080"/>
        <w:tab w:val="num" w:pos="1440"/>
      </w:tabs>
      <w:spacing w:after="120"/>
      <w:ind w:firstLine="357"/>
      <w:jc w:val="left"/>
    </w:pPr>
    <w:rPr>
      <w:rFonts w:eastAsia="Times New Roman"/>
      <w:szCs w:val="24"/>
    </w:rPr>
  </w:style>
  <w:style w:type="paragraph" w:customStyle="1" w:styleId="P">
    <w:name w:val="P"/>
    <w:basedOn w:val="ab"/>
    <w:uiPriority w:val="99"/>
    <w:qFormat/>
    <w:rsid w:val="004A3979"/>
    <w:pPr>
      <w:spacing w:before="0" w:after="120"/>
      <w:ind w:firstLine="0"/>
    </w:pPr>
    <w:rPr>
      <w:rFonts w:eastAsia="Times New Roman"/>
      <w:szCs w:val="24"/>
    </w:rPr>
  </w:style>
  <w:style w:type="character" w:customStyle="1" w:styleId="hps">
    <w:name w:val="hps"/>
    <w:rsid w:val="004A3979"/>
  </w:style>
  <w:style w:type="character" w:styleId="affffffffff7">
    <w:name w:val="footnote reference"/>
    <w:aliases w:val="ftref"/>
    <w:uiPriority w:val="99"/>
    <w:semiHidden/>
    <w:rsid w:val="004A3979"/>
    <w:rPr>
      <w:vertAlign w:val="superscript"/>
    </w:rPr>
  </w:style>
  <w:style w:type="paragraph" w:customStyle="1" w:styleId="83">
    <w:name w:val="Обычный8пт"/>
    <w:basedOn w:val="ab"/>
    <w:rsid w:val="004A3979"/>
    <w:pPr>
      <w:spacing w:before="40"/>
      <w:ind w:firstLine="0"/>
      <w:jc w:val="left"/>
    </w:pPr>
    <w:rPr>
      <w:rFonts w:eastAsia="Times New Roman"/>
      <w:sz w:val="16"/>
      <w:szCs w:val="24"/>
      <w:lang w:eastAsia="ru-RU"/>
    </w:rPr>
  </w:style>
  <w:style w:type="character" w:customStyle="1" w:styleId="affff4">
    <w:name w:val="Отступ Знак"/>
    <w:link w:val="a6"/>
    <w:rsid w:val="004A3979"/>
    <w:rPr>
      <w:rFonts w:eastAsia="Times New Roman"/>
      <w:i/>
      <w:sz w:val="24"/>
      <w:szCs w:val="24"/>
      <w:lang w:val="x-none" w:eastAsia="ar-SA"/>
    </w:rPr>
  </w:style>
  <w:style w:type="paragraph" w:customStyle="1" w:styleId="affffffffff8">
    <w:name w:val="ОтступПолужирный"/>
    <w:basedOn w:val="a6"/>
    <w:link w:val="affffffffff9"/>
    <w:rsid w:val="004A3979"/>
    <w:pPr>
      <w:widowControl/>
      <w:numPr>
        <w:numId w:val="0"/>
      </w:numPr>
      <w:suppressAutoHyphens w:val="0"/>
      <w:spacing w:before="40" w:line="240" w:lineRule="auto"/>
      <w:ind w:firstLine="709"/>
    </w:pPr>
    <w:rPr>
      <w:b/>
      <w:i w:val="0"/>
      <w:sz w:val="28"/>
      <w:lang w:eastAsia="x-none"/>
    </w:rPr>
  </w:style>
  <w:style w:type="character" w:customStyle="1" w:styleId="affffffffff9">
    <w:name w:val="ОтступПолужирный Знак"/>
    <w:link w:val="affffffffff8"/>
    <w:rsid w:val="004A3979"/>
    <w:rPr>
      <w:rFonts w:eastAsia="Times New Roman"/>
      <w:b/>
      <w:sz w:val="28"/>
      <w:szCs w:val="24"/>
    </w:rPr>
  </w:style>
  <w:style w:type="character" w:customStyle="1" w:styleId="afff8">
    <w:name w:val="титульный лист центр Знак"/>
    <w:link w:val="afff7"/>
    <w:rsid w:val="004A3979"/>
    <w:rPr>
      <w:rFonts w:eastAsia="Times New Roman"/>
      <w:b/>
      <w:bCs/>
      <w:sz w:val="28"/>
      <w:szCs w:val="28"/>
      <w:lang w:eastAsia="ar-SA"/>
    </w:rPr>
  </w:style>
  <w:style w:type="character" w:customStyle="1" w:styleId="affffffffffa">
    <w:name w:val="Обычный отступ Знак"/>
    <w:link w:val="affffffffffb"/>
    <w:semiHidden/>
    <w:locked/>
    <w:rsid w:val="004A3979"/>
    <w:rPr>
      <w:rFonts w:ascii="Tahoma" w:hAnsi="Tahoma" w:cs="Tahoma"/>
      <w:sz w:val="22"/>
      <w:szCs w:val="24"/>
    </w:rPr>
  </w:style>
  <w:style w:type="paragraph" w:styleId="affffffffffb">
    <w:name w:val="Normal Indent"/>
    <w:basedOn w:val="ab"/>
    <w:link w:val="affffffffffa"/>
    <w:semiHidden/>
    <w:unhideWhenUsed/>
    <w:rsid w:val="004A3979"/>
    <w:pPr>
      <w:spacing w:before="0" w:after="60" w:line="360" w:lineRule="auto"/>
      <w:ind w:left="708" w:firstLine="0"/>
    </w:pPr>
    <w:rPr>
      <w:rFonts w:ascii="Tahoma" w:hAnsi="Tahoma"/>
      <w:sz w:val="22"/>
      <w:szCs w:val="24"/>
      <w:lang w:val="x-none" w:eastAsia="x-none"/>
    </w:rPr>
  </w:style>
  <w:style w:type="paragraph" w:customStyle="1" w:styleId="Bimash2">
    <w:name w:val="Bimash_З2"/>
    <w:basedOn w:val="23"/>
    <w:link w:val="Bimash20"/>
    <w:qFormat/>
    <w:rsid w:val="004A3979"/>
    <w:pPr>
      <w:keepNext w:val="0"/>
      <w:numPr>
        <w:ilvl w:val="1"/>
      </w:numPr>
      <w:spacing w:before="120" w:after="120"/>
      <w:ind w:left="426" w:firstLine="709"/>
    </w:pPr>
    <w:rPr>
      <w:sz w:val="26"/>
      <w:szCs w:val="26"/>
      <w:lang w:eastAsia="ar-SA" w:bidi="en-US"/>
    </w:rPr>
  </w:style>
  <w:style w:type="character" w:customStyle="1" w:styleId="Bimash20">
    <w:name w:val="Bimash_З2 Знак"/>
    <w:link w:val="Bimash2"/>
    <w:rsid w:val="004A3979"/>
    <w:rPr>
      <w:rFonts w:eastAsia="Times New Roman"/>
      <w:b/>
      <w:bCs/>
      <w:iCs/>
      <w:sz w:val="26"/>
      <w:szCs w:val="26"/>
      <w:lang w:eastAsia="ar-SA" w:bidi="en-US"/>
    </w:rPr>
  </w:style>
  <w:style w:type="paragraph" w:customStyle="1" w:styleId="ERPBodyText">
    <w:name w:val="ERP Body Text"/>
    <w:basedOn w:val="ab"/>
    <w:link w:val="ERPBodyTextChar"/>
    <w:qFormat/>
    <w:rsid w:val="004A3979"/>
    <w:pPr>
      <w:spacing w:after="120"/>
      <w:ind w:firstLine="357"/>
    </w:pPr>
    <w:rPr>
      <w:rFonts w:eastAsia="Times New Roman"/>
      <w:szCs w:val="24"/>
      <w:lang w:val="x-none" w:eastAsia="ar-SA"/>
    </w:rPr>
  </w:style>
  <w:style w:type="character" w:customStyle="1" w:styleId="ERPBodyTextChar">
    <w:name w:val="ERP Body Text Char"/>
    <w:link w:val="ERPBodyText"/>
    <w:locked/>
    <w:rsid w:val="004A3979"/>
    <w:rPr>
      <w:rFonts w:eastAsia="Times New Roman"/>
      <w:sz w:val="24"/>
      <w:szCs w:val="24"/>
      <w:lang w:eastAsia="ar-SA"/>
    </w:rPr>
  </w:style>
  <w:style w:type="paragraph" w:styleId="5">
    <w:name w:val="List Bullet 5"/>
    <w:basedOn w:val="ab"/>
    <w:autoRedefine/>
    <w:rsid w:val="004A3979"/>
    <w:pPr>
      <w:numPr>
        <w:numId w:val="45"/>
      </w:numPr>
      <w:spacing w:before="0" w:after="240" w:line="240" w:lineRule="atLeast"/>
    </w:pPr>
    <w:rPr>
      <w:rFonts w:eastAsia="Times New Roman"/>
      <w:spacing w:val="-5"/>
      <w:szCs w:val="24"/>
      <w:lang w:eastAsia="ru-RU"/>
    </w:rPr>
  </w:style>
  <w:style w:type="paragraph" w:customStyle="1" w:styleId="Bimash3">
    <w:name w:val="Bimash_З3"/>
    <w:basedOn w:val="30"/>
    <w:link w:val="Bimash30"/>
    <w:qFormat/>
    <w:rsid w:val="004A3979"/>
    <w:pPr>
      <w:keepNext w:val="0"/>
      <w:numPr>
        <w:ilvl w:val="2"/>
        <w:numId w:val="39"/>
      </w:numPr>
      <w:spacing w:before="200" w:after="0" w:line="271" w:lineRule="auto"/>
    </w:pPr>
    <w:rPr>
      <w:color w:val="4F81BD"/>
      <w:sz w:val="24"/>
      <w:szCs w:val="22"/>
      <w:lang w:eastAsia="ar-SA" w:bidi="en-US"/>
    </w:rPr>
  </w:style>
  <w:style w:type="character" w:customStyle="1" w:styleId="Bimash30">
    <w:name w:val="Bimash_З3 Знак"/>
    <w:link w:val="Bimash3"/>
    <w:rsid w:val="004A3979"/>
    <w:rPr>
      <w:rFonts w:eastAsia="Times New Roman"/>
      <w:b/>
      <w:bCs/>
      <w:color w:val="4F81BD"/>
      <w:sz w:val="24"/>
      <w:szCs w:val="22"/>
      <w:lang w:val="x-none" w:eastAsia="ar-SA" w:bidi="en-US"/>
    </w:rPr>
  </w:style>
  <w:style w:type="paragraph" w:customStyle="1" w:styleId="Bimash4">
    <w:name w:val="Bimash_З4"/>
    <w:basedOn w:val="40"/>
    <w:link w:val="Bimash40"/>
    <w:autoRedefine/>
    <w:qFormat/>
    <w:rsid w:val="004A3979"/>
    <w:pPr>
      <w:keepNext w:val="0"/>
      <w:numPr>
        <w:ilvl w:val="3"/>
        <w:numId w:val="39"/>
      </w:numPr>
      <w:spacing w:before="200" w:after="0" w:line="276" w:lineRule="auto"/>
    </w:pPr>
    <w:rPr>
      <w:iCs/>
      <w:sz w:val="24"/>
      <w:szCs w:val="22"/>
      <w:lang w:bidi="en-US"/>
    </w:rPr>
  </w:style>
  <w:style w:type="character" w:customStyle="1" w:styleId="Bimash40">
    <w:name w:val="Bimash_З4 Знак"/>
    <w:link w:val="Bimash4"/>
    <w:rsid w:val="004A3979"/>
    <w:rPr>
      <w:rFonts w:eastAsia="Times New Roman"/>
      <w:b/>
      <w:bCs/>
      <w:iCs/>
      <w:sz w:val="24"/>
      <w:szCs w:val="22"/>
      <w:lang w:val="x-none" w:eastAsia="en-US" w:bidi="en-US"/>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b"/>
    <w:autoRedefine/>
    <w:rsid w:val="004A3979"/>
    <w:pPr>
      <w:spacing w:before="0" w:after="160" w:line="240" w:lineRule="exact"/>
      <w:ind w:firstLine="0"/>
      <w:jc w:val="left"/>
    </w:pPr>
    <w:rPr>
      <w:rFonts w:eastAsia="Times New Roman"/>
      <w:sz w:val="28"/>
      <w:szCs w:val="20"/>
      <w:lang w:val="en-US"/>
    </w:rPr>
  </w:style>
  <w:style w:type="character" w:customStyle="1" w:styleId="1ffe">
    <w:name w:val="Основной текст1"/>
    <w:rsid w:val="004A3979"/>
    <w:rPr>
      <w:rFonts w:eastAsia="Times New Roman"/>
      <w:color w:val="000000"/>
      <w:spacing w:val="0"/>
      <w:w w:val="100"/>
      <w:position w:val="0"/>
      <w:sz w:val="27"/>
      <w:szCs w:val="27"/>
      <w:shd w:val="clear" w:color="auto" w:fill="FFFFFF"/>
      <w:lang w:val="ru-RU"/>
    </w:rPr>
  </w:style>
  <w:style w:type="paragraph" w:customStyle="1" w:styleId="NO">
    <w:name w:val="NO"/>
    <w:aliases w:val="Обычный с отступом"/>
    <w:basedOn w:val="ab"/>
    <w:link w:val="NO0"/>
    <w:rsid w:val="004A3979"/>
    <w:pPr>
      <w:spacing w:before="0" w:line="312" w:lineRule="auto"/>
      <w:ind w:firstLine="851"/>
      <w:contextualSpacing/>
    </w:pPr>
    <w:rPr>
      <w:rFonts w:eastAsia="Times New Roman"/>
      <w:sz w:val="26"/>
      <w:lang w:val="x-none"/>
    </w:rPr>
  </w:style>
  <w:style w:type="character" w:customStyle="1" w:styleId="NO0">
    <w:name w:val="NO Знак"/>
    <w:aliases w:val="Обычный с отступом Знак"/>
    <w:link w:val="NO"/>
    <w:rsid w:val="004A3979"/>
    <w:rPr>
      <w:rFonts w:eastAsia="Times New Roman"/>
      <w:sz w:val="26"/>
      <w:szCs w:val="22"/>
      <w:lang w:eastAsia="en-US"/>
    </w:rPr>
  </w:style>
  <w:style w:type="paragraph" w:customStyle="1" w:styleId="LST1">
    <w:name w:val="LST1"/>
    <w:basedOn w:val="NO"/>
    <w:qFormat/>
    <w:rsid w:val="004A3979"/>
    <w:pPr>
      <w:numPr>
        <w:numId w:val="46"/>
      </w:numPr>
      <w:tabs>
        <w:tab w:val="num" w:pos="0"/>
        <w:tab w:val="num" w:pos="360"/>
      </w:tabs>
      <w:ind w:left="2880" w:firstLine="0"/>
    </w:pPr>
  </w:style>
  <w:style w:type="paragraph" w:customStyle="1" w:styleId="50">
    <w:name w:val="+ Заголовок 5"/>
    <w:basedOn w:val="52"/>
    <w:next w:val="52"/>
    <w:rsid w:val="004A3979"/>
    <w:pPr>
      <w:numPr>
        <w:ilvl w:val="4"/>
        <w:numId w:val="46"/>
      </w:numPr>
      <w:tabs>
        <w:tab w:val="num" w:pos="0"/>
      </w:tabs>
      <w:suppressAutoHyphens w:val="0"/>
      <w:spacing w:before="0"/>
      <w:ind w:left="2880"/>
      <w:outlineLvl w:val="9"/>
    </w:pPr>
    <w:rPr>
      <w:rFonts w:ascii="Arial" w:hAnsi="Arial"/>
      <w:b w:val="0"/>
      <w:bCs w:val="0"/>
      <w:iCs w:val="0"/>
      <w:color w:val="243F60"/>
      <w:lang w:eastAsia="en-US"/>
    </w:rPr>
  </w:style>
  <w:style w:type="paragraph" w:customStyle="1" w:styleId="4">
    <w:name w:val="+ Заголовок 4"/>
    <w:basedOn w:val="40"/>
    <w:rsid w:val="004A3979"/>
    <w:pPr>
      <w:keepNext w:val="0"/>
      <w:numPr>
        <w:ilvl w:val="3"/>
        <w:numId w:val="46"/>
      </w:numPr>
      <w:tabs>
        <w:tab w:val="num" w:pos="993"/>
        <w:tab w:val="num" w:pos="1276"/>
      </w:tabs>
      <w:spacing w:before="0" w:after="60"/>
      <w:ind w:left="993" w:hanging="993"/>
      <w:outlineLvl w:val="9"/>
    </w:pPr>
    <w:rPr>
      <w:rFonts w:ascii="Arial" w:hAnsi="Arial"/>
      <w:b w:val="0"/>
      <w:bCs w:val="0"/>
      <w:sz w:val="26"/>
      <w:szCs w:val="26"/>
    </w:rPr>
  </w:style>
  <w:style w:type="paragraph" w:customStyle="1" w:styleId="Bimash5">
    <w:name w:val="Bimash_З5"/>
    <w:basedOn w:val="52"/>
    <w:link w:val="Bimash50"/>
    <w:qFormat/>
    <w:rsid w:val="004A3979"/>
    <w:pPr>
      <w:numPr>
        <w:ilvl w:val="4"/>
      </w:numPr>
      <w:suppressAutoHyphens w:val="0"/>
      <w:spacing w:before="200" w:after="0"/>
      <w:ind w:firstLine="709"/>
    </w:pPr>
    <w:rPr>
      <w:iCs w:val="0"/>
      <w:color w:val="000000"/>
      <w:sz w:val="24"/>
      <w:szCs w:val="22"/>
      <w:lang w:eastAsia="en-US" w:bidi="en-US"/>
    </w:rPr>
  </w:style>
  <w:style w:type="character" w:customStyle="1" w:styleId="Bimash50">
    <w:name w:val="Bimash_З5 Знак"/>
    <w:link w:val="Bimash5"/>
    <w:rsid w:val="004A3979"/>
    <w:rPr>
      <w:rFonts w:eastAsia="Times New Roman"/>
      <w:b/>
      <w:bCs/>
      <w:color w:val="000000"/>
      <w:sz w:val="24"/>
      <w:szCs w:val="22"/>
      <w:lang w:eastAsia="en-US" w:bidi="en-US"/>
    </w:rPr>
  </w:style>
  <w:style w:type="character" w:customStyle="1" w:styleId="1fff">
    <w:name w:val="Заголовок №1_"/>
    <w:rsid w:val="004A3979"/>
    <w:rPr>
      <w:rFonts w:ascii="Times New Roman" w:eastAsia="Times New Roman" w:hAnsi="Times New Roman" w:cs="Times New Roman"/>
      <w:b w:val="0"/>
      <w:bCs w:val="0"/>
      <w:i w:val="0"/>
      <w:iCs w:val="0"/>
      <w:smallCaps w:val="0"/>
      <w:strike w:val="0"/>
      <w:sz w:val="27"/>
      <w:szCs w:val="27"/>
      <w:u w:val="none"/>
    </w:rPr>
  </w:style>
  <w:style w:type="paragraph" w:customStyle="1" w:styleId="Bimash1">
    <w:name w:val="Bimash_З1"/>
    <w:basedOn w:val="13"/>
    <w:link w:val="Bimash10"/>
    <w:qFormat/>
    <w:rsid w:val="004A3979"/>
    <w:pPr>
      <w:keepNext w:val="0"/>
      <w:keepLines w:val="0"/>
      <w:tabs>
        <w:tab w:val="num" w:pos="360"/>
      </w:tabs>
      <w:spacing w:before="240" w:after="240"/>
      <w:contextualSpacing/>
    </w:pPr>
    <w:rPr>
      <w:color w:val="auto"/>
      <w:sz w:val="32"/>
      <w:lang w:bidi="en-US"/>
    </w:rPr>
  </w:style>
  <w:style w:type="character" w:customStyle="1" w:styleId="Bimash10">
    <w:name w:val="Bimash_З1 Знак"/>
    <w:link w:val="Bimash1"/>
    <w:rsid w:val="004A3979"/>
    <w:rPr>
      <w:rFonts w:eastAsia="Times New Roman"/>
      <w:b/>
      <w:bCs/>
      <w:sz w:val="32"/>
      <w:szCs w:val="28"/>
      <w:lang w:eastAsia="en-US" w:bidi="en-US"/>
    </w:rPr>
  </w:style>
  <w:style w:type="character" w:customStyle="1" w:styleId="apple-converted-space">
    <w:name w:val="apple-converted-space"/>
    <w:basedOn w:val="ac"/>
    <w:rsid w:val="004A3979"/>
  </w:style>
  <w:style w:type="character" w:customStyle="1" w:styleId="2f2">
    <w:name w:val="Основной текст (2)_"/>
    <w:link w:val="2f3"/>
    <w:rsid w:val="004A3979"/>
    <w:rPr>
      <w:sz w:val="22"/>
      <w:szCs w:val="22"/>
      <w:shd w:val="clear" w:color="auto" w:fill="FFFFFF"/>
    </w:rPr>
  </w:style>
  <w:style w:type="paragraph" w:customStyle="1" w:styleId="2f3">
    <w:name w:val="Основной текст (2)"/>
    <w:basedOn w:val="ab"/>
    <w:link w:val="2f2"/>
    <w:rsid w:val="004A3979"/>
    <w:pPr>
      <w:widowControl w:val="0"/>
      <w:shd w:val="clear" w:color="auto" w:fill="FFFFFF"/>
      <w:spacing w:before="0" w:line="269" w:lineRule="exact"/>
      <w:ind w:hanging="1080"/>
      <w:jc w:val="left"/>
    </w:pPr>
    <w:rPr>
      <w:sz w:val="22"/>
      <w:lang w:val="x-none" w:eastAsia="x-none"/>
    </w:rPr>
  </w:style>
  <w:style w:type="paragraph" w:customStyle="1" w:styleId="1fff0">
    <w:name w:val="Знак1"/>
    <w:basedOn w:val="ab"/>
    <w:autoRedefine/>
    <w:rsid w:val="004A3979"/>
    <w:pPr>
      <w:spacing w:before="0" w:after="160" w:line="240" w:lineRule="exact"/>
      <w:ind w:firstLine="0"/>
      <w:jc w:val="left"/>
    </w:pPr>
    <w:rPr>
      <w:rFonts w:eastAsia="SimSun"/>
      <w:b/>
      <w:sz w:val="28"/>
      <w:szCs w:val="24"/>
      <w:lang w:val="en-US"/>
    </w:rPr>
  </w:style>
  <w:style w:type="paragraph" w:styleId="affffffffffd">
    <w:name w:val="Revision"/>
    <w:hidden/>
    <w:uiPriority w:val="99"/>
    <w:semiHidden/>
    <w:rsid w:val="004A3979"/>
    <w:rPr>
      <w:rFonts w:eastAsia="Times New Roman"/>
      <w:sz w:val="24"/>
      <w:lang w:eastAsia="ar-SA"/>
    </w:rPr>
  </w:style>
  <w:style w:type="paragraph" w:customStyle="1" w:styleId="ConsPlusTitle">
    <w:name w:val="ConsPlusTitle"/>
    <w:uiPriority w:val="99"/>
    <w:rsid w:val="006A2C4E"/>
    <w:pPr>
      <w:widowControl w:val="0"/>
      <w:autoSpaceDE w:val="0"/>
      <w:autoSpaceDN w:val="0"/>
      <w:adjustRightInd w:val="0"/>
    </w:pPr>
    <w:rPr>
      <w:rFonts w:ascii="Arial" w:eastAsia="Times New Roman" w:hAnsi="Arial" w:cs="Arial"/>
      <w:b/>
      <w:bCs/>
      <w:sz w:val="16"/>
      <w:szCs w:val="16"/>
    </w:rPr>
  </w:style>
  <w:style w:type="paragraph" w:customStyle="1" w:styleId="ERPBodyTextBullet">
    <w:name w:val="ERP Body Text Bullet"/>
    <w:basedOn w:val="ERPBodyText"/>
    <w:uiPriority w:val="99"/>
    <w:rsid w:val="00D35091"/>
    <w:pPr>
      <w:spacing w:before="0" w:after="60"/>
      <w:ind w:left="720" w:hanging="360"/>
      <w:jc w:val="left"/>
    </w:pPr>
    <w:rPr>
      <w:szCs w:val="20"/>
      <w:lang w:eastAsia="x-none"/>
    </w:rPr>
  </w:style>
  <w:style w:type="character" w:customStyle="1" w:styleId="blk">
    <w:name w:val="blk"/>
    <w:basedOn w:val="ac"/>
    <w:rsid w:val="00C76BFB"/>
  </w:style>
  <w:style w:type="paragraph" w:customStyle="1" w:styleId="Section0Bullet1">
    <w:name w:val="Section 0 Bullet 1"/>
    <w:basedOn w:val="ab"/>
    <w:rsid w:val="00362884"/>
    <w:pPr>
      <w:numPr>
        <w:numId w:val="2"/>
      </w:numPr>
      <w:suppressAutoHyphens/>
      <w:spacing w:before="0"/>
      <w:jc w:val="left"/>
    </w:pPr>
    <w:rPr>
      <w:rFonts w:eastAsia="Times New Roman"/>
      <w:szCs w:val="20"/>
      <w:lang w:val="en-US" w:eastAsia="ar-SA"/>
    </w:rPr>
  </w:style>
  <w:style w:type="character" w:customStyle="1" w:styleId="plaintext">
    <w:name w:val="_plain text Знак"/>
    <w:link w:val="plaintext0"/>
    <w:rsid w:val="0075374A"/>
    <w:rPr>
      <w:rFonts w:ascii="KZ Bookman Old Style" w:hAnsi="KZ Bookman Old Style"/>
      <w:b/>
      <w:bCs/>
      <w:sz w:val="24"/>
      <w:szCs w:val="24"/>
    </w:rPr>
  </w:style>
  <w:style w:type="paragraph" w:customStyle="1" w:styleId="plaintext0">
    <w:name w:val="_plain text"/>
    <w:basedOn w:val="ab"/>
    <w:link w:val="plaintext"/>
    <w:rsid w:val="0075374A"/>
    <w:pPr>
      <w:spacing w:before="0" w:line="360" w:lineRule="auto"/>
      <w:ind w:firstLine="720"/>
    </w:pPr>
    <w:rPr>
      <w:rFonts w:ascii="KZ Bookman Old Style" w:hAnsi="KZ Bookman Old Style"/>
      <w:b/>
      <w:bCs/>
      <w:szCs w:val="24"/>
      <w:lang w:val="x-none" w:eastAsia="x-none"/>
    </w:rPr>
  </w:style>
  <w:style w:type="paragraph" w:customStyle="1" w:styleId="2f4">
    <w:name w:val="Текст таблицы 2"/>
    <w:basedOn w:val="ab"/>
    <w:rsid w:val="0075374A"/>
    <w:pPr>
      <w:spacing w:before="0"/>
      <w:ind w:firstLine="0"/>
      <w:contextualSpacing/>
      <w:jc w:val="left"/>
    </w:pPr>
    <w:rPr>
      <w:rFonts w:eastAsia="Times New Roman"/>
      <w:szCs w:val="24"/>
      <w:lang w:val="en-US"/>
    </w:rPr>
  </w:style>
  <w:style w:type="paragraph" w:customStyle="1" w:styleId="Normaltablesmall">
    <w:name w:val="Normal table small"/>
    <w:basedOn w:val="ab"/>
    <w:link w:val="Normaltablesmall0"/>
    <w:rsid w:val="0075374A"/>
    <w:pPr>
      <w:spacing w:before="40" w:after="40"/>
      <w:ind w:firstLine="0"/>
    </w:pPr>
    <w:rPr>
      <w:rFonts w:ascii="KZ Bookman Old Style" w:eastAsia="Times New Roman" w:hAnsi="KZ Bookman Old Style"/>
      <w:b/>
      <w:bCs/>
      <w:szCs w:val="24"/>
      <w:lang w:val="lt-LT"/>
    </w:rPr>
  </w:style>
  <w:style w:type="character" w:customStyle="1" w:styleId="Normaltablesmall0">
    <w:name w:val="Normal table small Знак"/>
    <w:link w:val="Normaltablesmall"/>
    <w:rsid w:val="0075374A"/>
    <w:rPr>
      <w:rFonts w:ascii="KZ Bookman Old Style" w:eastAsia="Times New Roman" w:hAnsi="KZ Bookman Old Style"/>
      <w:b/>
      <w:bCs/>
      <w:sz w:val="24"/>
      <w:szCs w:val="24"/>
      <w:lang w:val="lt-LT" w:eastAsia="en-US"/>
    </w:rPr>
  </w:style>
  <w:style w:type="paragraph" w:customStyle="1" w:styleId="Headtable">
    <w:name w:val="Head table"/>
    <w:basedOn w:val="Normaltablesmall"/>
    <w:next w:val="Normaltablesmall"/>
    <w:link w:val="Headtable0"/>
    <w:qFormat/>
    <w:rsid w:val="0075374A"/>
    <w:pPr>
      <w:keepNext/>
      <w:jc w:val="center"/>
    </w:pPr>
  </w:style>
  <w:style w:type="character" w:customStyle="1" w:styleId="Headtable0">
    <w:name w:val="Head table Знак"/>
    <w:link w:val="Headtable"/>
    <w:rsid w:val="0075374A"/>
    <w:rPr>
      <w:rFonts w:ascii="KZ Bookman Old Style" w:eastAsia="Times New Roman" w:hAnsi="KZ Bookman Old Style"/>
      <w:b/>
      <w:bCs/>
      <w:sz w:val="24"/>
      <w:szCs w:val="24"/>
      <w:lang w:val="lt-LT" w:eastAsia="en-US"/>
    </w:rPr>
  </w:style>
  <w:style w:type="paragraph" w:customStyle="1" w:styleId="-0">
    <w:name w:val="Таблица - Основной текст"/>
    <w:basedOn w:val="affd"/>
    <w:next w:val="affd"/>
    <w:link w:val="-2"/>
    <w:qFormat/>
    <w:rsid w:val="0075374A"/>
    <w:pPr>
      <w:suppressAutoHyphens w:val="0"/>
      <w:spacing w:after="120"/>
      <w:ind w:firstLine="0"/>
    </w:pPr>
    <w:rPr>
      <w:lang w:eastAsia="en-US"/>
    </w:rPr>
  </w:style>
  <w:style w:type="character" w:customStyle="1" w:styleId="-2">
    <w:name w:val="Таблица - Основной текст Знак"/>
    <w:link w:val="-0"/>
    <w:rsid w:val="0075374A"/>
    <w:rPr>
      <w:rFonts w:eastAsia="Times New Roman" w:cs="Tahoma"/>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7123">
      <w:bodyDiv w:val="1"/>
      <w:marLeft w:val="0"/>
      <w:marRight w:val="0"/>
      <w:marTop w:val="0"/>
      <w:marBottom w:val="0"/>
      <w:divBdr>
        <w:top w:val="none" w:sz="0" w:space="0" w:color="auto"/>
        <w:left w:val="none" w:sz="0" w:space="0" w:color="auto"/>
        <w:bottom w:val="none" w:sz="0" w:space="0" w:color="auto"/>
        <w:right w:val="none" w:sz="0" w:space="0" w:color="auto"/>
      </w:divBdr>
    </w:div>
    <w:div w:id="389153184">
      <w:bodyDiv w:val="1"/>
      <w:marLeft w:val="0"/>
      <w:marRight w:val="0"/>
      <w:marTop w:val="0"/>
      <w:marBottom w:val="0"/>
      <w:divBdr>
        <w:top w:val="none" w:sz="0" w:space="0" w:color="auto"/>
        <w:left w:val="none" w:sz="0" w:space="0" w:color="auto"/>
        <w:bottom w:val="none" w:sz="0" w:space="0" w:color="auto"/>
        <w:right w:val="none" w:sz="0" w:space="0" w:color="auto"/>
      </w:divBdr>
    </w:div>
    <w:div w:id="555817801">
      <w:bodyDiv w:val="1"/>
      <w:marLeft w:val="0"/>
      <w:marRight w:val="0"/>
      <w:marTop w:val="0"/>
      <w:marBottom w:val="0"/>
      <w:divBdr>
        <w:top w:val="none" w:sz="0" w:space="0" w:color="auto"/>
        <w:left w:val="none" w:sz="0" w:space="0" w:color="auto"/>
        <w:bottom w:val="none" w:sz="0" w:space="0" w:color="auto"/>
        <w:right w:val="none" w:sz="0" w:space="0" w:color="auto"/>
      </w:divBdr>
    </w:div>
    <w:div w:id="768743450">
      <w:bodyDiv w:val="1"/>
      <w:marLeft w:val="0"/>
      <w:marRight w:val="0"/>
      <w:marTop w:val="0"/>
      <w:marBottom w:val="0"/>
      <w:divBdr>
        <w:top w:val="none" w:sz="0" w:space="0" w:color="auto"/>
        <w:left w:val="none" w:sz="0" w:space="0" w:color="auto"/>
        <w:bottom w:val="none" w:sz="0" w:space="0" w:color="auto"/>
        <w:right w:val="none" w:sz="0" w:space="0" w:color="auto"/>
      </w:divBdr>
      <w:divsChild>
        <w:div w:id="252471375">
          <w:marLeft w:val="0"/>
          <w:marRight w:val="0"/>
          <w:marTop w:val="120"/>
          <w:marBottom w:val="0"/>
          <w:divBdr>
            <w:top w:val="none" w:sz="0" w:space="0" w:color="auto"/>
            <w:left w:val="none" w:sz="0" w:space="0" w:color="auto"/>
            <w:bottom w:val="none" w:sz="0" w:space="0" w:color="auto"/>
            <w:right w:val="none" w:sz="0" w:space="0" w:color="auto"/>
          </w:divBdr>
        </w:div>
        <w:div w:id="445126962">
          <w:marLeft w:val="0"/>
          <w:marRight w:val="0"/>
          <w:marTop w:val="120"/>
          <w:marBottom w:val="0"/>
          <w:divBdr>
            <w:top w:val="none" w:sz="0" w:space="0" w:color="auto"/>
            <w:left w:val="none" w:sz="0" w:space="0" w:color="auto"/>
            <w:bottom w:val="none" w:sz="0" w:space="0" w:color="auto"/>
            <w:right w:val="none" w:sz="0" w:space="0" w:color="auto"/>
          </w:divBdr>
        </w:div>
        <w:div w:id="836843387">
          <w:marLeft w:val="0"/>
          <w:marRight w:val="0"/>
          <w:marTop w:val="120"/>
          <w:marBottom w:val="0"/>
          <w:divBdr>
            <w:top w:val="none" w:sz="0" w:space="0" w:color="auto"/>
            <w:left w:val="none" w:sz="0" w:space="0" w:color="auto"/>
            <w:bottom w:val="none" w:sz="0" w:space="0" w:color="auto"/>
            <w:right w:val="none" w:sz="0" w:space="0" w:color="auto"/>
          </w:divBdr>
        </w:div>
        <w:div w:id="878707713">
          <w:marLeft w:val="0"/>
          <w:marRight w:val="0"/>
          <w:marTop w:val="120"/>
          <w:marBottom w:val="0"/>
          <w:divBdr>
            <w:top w:val="none" w:sz="0" w:space="0" w:color="auto"/>
            <w:left w:val="none" w:sz="0" w:space="0" w:color="auto"/>
            <w:bottom w:val="none" w:sz="0" w:space="0" w:color="auto"/>
            <w:right w:val="none" w:sz="0" w:space="0" w:color="auto"/>
          </w:divBdr>
        </w:div>
        <w:div w:id="1139805126">
          <w:marLeft w:val="0"/>
          <w:marRight w:val="0"/>
          <w:marTop w:val="120"/>
          <w:marBottom w:val="0"/>
          <w:divBdr>
            <w:top w:val="none" w:sz="0" w:space="0" w:color="auto"/>
            <w:left w:val="none" w:sz="0" w:space="0" w:color="auto"/>
            <w:bottom w:val="none" w:sz="0" w:space="0" w:color="auto"/>
            <w:right w:val="none" w:sz="0" w:space="0" w:color="auto"/>
          </w:divBdr>
        </w:div>
        <w:div w:id="1836410099">
          <w:marLeft w:val="0"/>
          <w:marRight w:val="0"/>
          <w:marTop w:val="120"/>
          <w:marBottom w:val="0"/>
          <w:divBdr>
            <w:top w:val="none" w:sz="0" w:space="0" w:color="auto"/>
            <w:left w:val="none" w:sz="0" w:space="0" w:color="auto"/>
            <w:bottom w:val="none" w:sz="0" w:space="0" w:color="auto"/>
            <w:right w:val="none" w:sz="0" w:space="0" w:color="auto"/>
          </w:divBdr>
        </w:div>
        <w:div w:id="2001689746">
          <w:marLeft w:val="0"/>
          <w:marRight w:val="0"/>
          <w:marTop w:val="120"/>
          <w:marBottom w:val="0"/>
          <w:divBdr>
            <w:top w:val="none" w:sz="0" w:space="0" w:color="auto"/>
            <w:left w:val="none" w:sz="0" w:space="0" w:color="auto"/>
            <w:bottom w:val="none" w:sz="0" w:space="0" w:color="auto"/>
            <w:right w:val="none" w:sz="0" w:space="0" w:color="auto"/>
          </w:divBdr>
        </w:div>
        <w:div w:id="2034114777">
          <w:marLeft w:val="0"/>
          <w:marRight w:val="0"/>
          <w:marTop w:val="120"/>
          <w:marBottom w:val="0"/>
          <w:divBdr>
            <w:top w:val="none" w:sz="0" w:space="0" w:color="auto"/>
            <w:left w:val="none" w:sz="0" w:space="0" w:color="auto"/>
            <w:bottom w:val="none" w:sz="0" w:space="0" w:color="auto"/>
            <w:right w:val="none" w:sz="0" w:space="0" w:color="auto"/>
          </w:divBdr>
        </w:div>
      </w:divsChild>
    </w:div>
    <w:div w:id="1200121861">
      <w:bodyDiv w:val="1"/>
      <w:marLeft w:val="0"/>
      <w:marRight w:val="0"/>
      <w:marTop w:val="0"/>
      <w:marBottom w:val="0"/>
      <w:divBdr>
        <w:top w:val="none" w:sz="0" w:space="0" w:color="auto"/>
        <w:left w:val="none" w:sz="0" w:space="0" w:color="auto"/>
        <w:bottom w:val="none" w:sz="0" w:space="0" w:color="auto"/>
        <w:right w:val="none" w:sz="0" w:space="0" w:color="auto"/>
      </w:divBdr>
    </w:div>
    <w:div w:id="1305701366">
      <w:bodyDiv w:val="1"/>
      <w:marLeft w:val="0"/>
      <w:marRight w:val="0"/>
      <w:marTop w:val="0"/>
      <w:marBottom w:val="0"/>
      <w:divBdr>
        <w:top w:val="none" w:sz="0" w:space="0" w:color="auto"/>
        <w:left w:val="none" w:sz="0" w:space="0" w:color="auto"/>
        <w:bottom w:val="none" w:sz="0" w:space="0" w:color="auto"/>
        <w:right w:val="none" w:sz="0" w:space="0" w:color="auto"/>
      </w:divBdr>
    </w:div>
    <w:div w:id="1569145596">
      <w:bodyDiv w:val="1"/>
      <w:marLeft w:val="0"/>
      <w:marRight w:val="0"/>
      <w:marTop w:val="0"/>
      <w:marBottom w:val="0"/>
      <w:divBdr>
        <w:top w:val="none" w:sz="0" w:space="0" w:color="auto"/>
        <w:left w:val="none" w:sz="0" w:space="0" w:color="auto"/>
        <w:bottom w:val="none" w:sz="0" w:space="0" w:color="auto"/>
        <w:right w:val="none" w:sz="0" w:space="0" w:color="auto"/>
      </w:divBdr>
      <w:divsChild>
        <w:div w:id="235629066">
          <w:marLeft w:val="0"/>
          <w:marRight w:val="0"/>
          <w:marTop w:val="120"/>
          <w:marBottom w:val="0"/>
          <w:divBdr>
            <w:top w:val="none" w:sz="0" w:space="0" w:color="auto"/>
            <w:left w:val="none" w:sz="0" w:space="0" w:color="auto"/>
            <w:bottom w:val="none" w:sz="0" w:space="0" w:color="auto"/>
            <w:right w:val="none" w:sz="0" w:space="0" w:color="auto"/>
          </w:divBdr>
        </w:div>
        <w:div w:id="422266403">
          <w:marLeft w:val="0"/>
          <w:marRight w:val="0"/>
          <w:marTop w:val="120"/>
          <w:marBottom w:val="0"/>
          <w:divBdr>
            <w:top w:val="none" w:sz="0" w:space="0" w:color="auto"/>
            <w:left w:val="none" w:sz="0" w:space="0" w:color="auto"/>
            <w:bottom w:val="none" w:sz="0" w:space="0" w:color="auto"/>
            <w:right w:val="none" w:sz="0" w:space="0" w:color="auto"/>
          </w:divBdr>
        </w:div>
        <w:div w:id="487750223">
          <w:marLeft w:val="0"/>
          <w:marRight w:val="0"/>
          <w:marTop w:val="120"/>
          <w:marBottom w:val="0"/>
          <w:divBdr>
            <w:top w:val="none" w:sz="0" w:space="0" w:color="auto"/>
            <w:left w:val="none" w:sz="0" w:space="0" w:color="auto"/>
            <w:bottom w:val="none" w:sz="0" w:space="0" w:color="auto"/>
            <w:right w:val="none" w:sz="0" w:space="0" w:color="auto"/>
          </w:divBdr>
        </w:div>
        <w:div w:id="1382634522">
          <w:marLeft w:val="0"/>
          <w:marRight w:val="0"/>
          <w:marTop w:val="120"/>
          <w:marBottom w:val="0"/>
          <w:divBdr>
            <w:top w:val="none" w:sz="0" w:space="0" w:color="auto"/>
            <w:left w:val="none" w:sz="0" w:space="0" w:color="auto"/>
            <w:bottom w:val="none" w:sz="0" w:space="0" w:color="auto"/>
            <w:right w:val="none" w:sz="0" w:space="0" w:color="auto"/>
          </w:divBdr>
        </w:div>
        <w:div w:id="1413702473">
          <w:marLeft w:val="0"/>
          <w:marRight w:val="0"/>
          <w:marTop w:val="120"/>
          <w:marBottom w:val="0"/>
          <w:divBdr>
            <w:top w:val="none" w:sz="0" w:space="0" w:color="auto"/>
            <w:left w:val="none" w:sz="0" w:space="0" w:color="auto"/>
            <w:bottom w:val="none" w:sz="0" w:space="0" w:color="auto"/>
            <w:right w:val="none" w:sz="0" w:space="0" w:color="auto"/>
          </w:divBdr>
        </w:div>
        <w:div w:id="1812745745">
          <w:marLeft w:val="0"/>
          <w:marRight w:val="0"/>
          <w:marTop w:val="120"/>
          <w:marBottom w:val="0"/>
          <w:divBdr>
            <w:top w:val="none" w:sz="0" w:space="0" w:color="auto"/>
            <w:left w:val="none" w:sz="0" w:space="0" w:color="auto"/>
            <w:bottom w:val="none" w:sz="0" w:space="0" w:color="auto"/>
            <w:right w:val="none" w:sz="0" w:space="0" w:color="auto"/>
          </w:divBdr>
        </w:div>
        <w:div w:id="2005624071">
          <w:marLeft w:val="0"/>
          <w:marRight w:val="0"/>
          <w:marTop w:val="120"/>
          <w:marBottom w:val="0"/>
          <w:divBdr>
            <w:top w:val="none" w:sz="0" w:space="0" w:color="auto"/>
            <w:left w:val="none" w:sz="0" w:space="0" w:color="auto"/>
            <w:bottom w:val="none" w:sz="0" w:space="0" w:color="auto"/>
            <w:right w:val="none" w:sz="0" w:space="0" w:color="auto"/>
          </w:divBdr>
        </w:div>
        <w:div w:id="2092577384">
          <w:marLeft w:val="0"/>
          <w:marRight w:val="0"/>
          <w:marTop w:val="120"/>
          <w:marBottom w:val="0"/>
          <w:divBdr>
            <w:top w:val="none" w:sz="0" w:space="0" w:color="auto"/>
            <w:left w:val="none" w:sz="0" w:space="0" w:color="auto"/>
            <w:bottom w:val="none" w:sz="0" w:space="0" w:color="auto"/>
            <w:right w:val="none" w:sz="0" w:space="0" w:color="auto"/>
          </w:divBdr>
        </w:div>
      </w:divsChild>
    </w:div>
    <w:div w:id="160754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B6DD7-AA62-4572-8470-0ECEA4E7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2968</Words>
  <Characters>16924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19853</CharactersWithSpaces>
  <SharedDoc>false</SharedDoc>
  <HLinks>
    <vt:vector size="54" baseType="variant">
      <vt:variant>
        <vt:i4>1048631</vt:i4>
      </vt:variant>
      <vt:variant>
        <vt:i4>50</vt:i4>
      </vt:variant>
      <vt:variant>
        <vt:i4>0</vt:i4>
      </vt:variant>
      <vt:variant>
        <vt:i4>5</vt:i4>
      </vt:variant>
      <vt:variant>
        <vt:lpwstr/>
      </vt:variant>
      <vt:variant>
        <vt:lpwstr>_Toc496730699</vt:lpwstr>
      </vt:variant>
      <vt:variant>
        <vt:i4>1048631</vt:i4>
      </vt:variant>
      <vt:variant>
        <vt:i4>44</vt:i4>
      </vt:variant>
      <vt:variant>
        <vt:i4>0</vt:i4>
      </vt:variant>
      <vt:variant>
        <vt:i4>5</vt:i4>
      </vt:variant>
      <vt:variant>
        <vt:lpwstr/>
      </vt:variant>
      <vt:variant>
        <vt:lpwstr>_Toc496730698</vt:lpwstr>
      </vt:variant>
      <vt:variant>
        <vt:i4>1048631</vt:i4>
      </vt:variant>
      <vt:variant>
        <vt:i4>38</vt:i4>
      </vt:variant>
      <vt:variant>
        <vt:i4>0</vt:i4>
      </vt:variant>
      <vt:variant>
        <vt:i4>5</vt:i4>
      </vt:variant>
      <vt:variant>
        <vt:lpwstr/>
      </vt:variant>
      <vt:variant>
        <vt:lpwstr>_Toc496730697</vt:lpwstr>
      </vt:variant>
      <vt:variant>
        <vt:i4>1048631</vt:i4>
      </vt:variant>
      <vt:variant>
        <vt:i4>32</vt:i4>
      </vt:variant>
      <vt:variant>
        <vt:i4>0</vt:i4>
      </vt:variant>
      <vt:variant>
        <vt:i4>5</vt:i4>
      </vt:variant>
      <vt:variant>
        <vt:lpwstr/>
      </vt:variant>
      <vt:variant>
        <vt:lpwstr>_Toc496730696</vt:lpwstr>
      </vt:variant>
      <vt:variant>
        <vt:i4>1048631</vt:i4>
      </vt:variant>
      <vt:variant>
        <vt:i4>26</vt:i4>
      </vt:variant>
      <vt:variant>
        <vt:i4>0</vt:i4>
      </vt:variant>
      <vt:variant>
        <vt:i4>5</vt:i4>
      </vt:variant>
      <vt:variant>
        <vt:lpwstr/>
      </vt:variant>
      <vt:variant>
        <vt:lpwstr>_Toc496730695</vt:lpwstr>
      </vt:variant>
      <vt:variant>
        <vt:i4>1048631</vt:i4>
      </vt:variant>
      <vt:variant>
        <vt:i4>20</vt:i4>
      </vt:variant>
      <vt:variant>
        <vt:i4>0</vt:i4>
      </vt:variant>
      <vt:variant>
        <vt:i4>5</vt:i4>
      </vt:variant>
      <vt:variant>
        <vt:lpwstr/>
      </vt:variant>
      <vt:variant>
        <vt:lpwstr>_Toc496730694</vt:lpwstr>
      </vt:variant>
      <vt:variant>
        <vt:i4>1048631</vt:i4>
      </vt:variant>
      <vt:variant>
        <vt:i4>14</vt:i4>
      </vt:variant>
      <vt:variant>
        <vt:i4>0</vt:i4>
      </vt:variant>
      <vt:variant>
        <vt:i4>5</vt:i4>
      </vt:variant>
      <vt:variant>
        <vt:lpwstr/>
      </vt:variant>
      <vt:variant>
        <vt:lpwstr>_Toc496730693</vt:lpwstr>
      </vt:variant>
      <vt:variant>
        <vt:i4>1048631</vt:i4>
      </vt:variant>
      <vt:variant>
        <vt:i4>8</vt:i4>
      </vt:variant>
      <vt:variant>
        <vt:i4>0</vt:i4>
      </vt:variant>
      <vt:variant>
        <vt:i4>5</vt:i4>
      </vt:variant>
      <vt:variant>
        <vt:lpwstr/>
      </vt:variant>
      <vt:variant>
        <vt:lpwstr>_Toc496730692</vt:lpwstr>
      </vt:variant>
      <vt:variant>
        <vt:i4>1048631</vt:i4>
      </vt:variant>
      <vt:variant>
        <vt:i4>2</vt:i4>
      </vt:variant>
      <vt:variant>
        <vt:i4>0</vt:i4>
      </vt:variant>
      <vt:variant>
        <vt:i4>5</vt:i4>
      </vt:variant>
      <vt:variant>
        <vt:lpwstr/>
      </vt:variant>
      <vt:variant>
        <vt:lpwstr>_Toc496730691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 Windows</cp:lastModifiedBy>
  <cp:revision>2</cp:revision>
  <dcterms:created xsi:type="dcterms:W3CDTF">2017-11-23T03:39:00Z</dcterms:created>
  <dcterms:modified xsi:type="dcterms:W3CDTF">2017-11-23T03:39:00Z</dcterms:modified>
</cp:coreProperties>
</file>